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BBFCA2A" w14:textId="2047DE10" w:rsidR="006C61E3" w:rsidRDefault="006054A4" w:rsidP="00423BBD">
      <w:pPr>
        <w:suppressLineNumbers/>
      </w:pPr>
      <w:r w:rsidRPr="008F02AC">
        <w:rPr>
          <w:noProof/>
          <w:lang w:eastAsia="en-GB"/>
        </w:rPr>
        <w:drawing>
          <wp:anchor distT="0" distB="0" distL="114300" distR="114300" simplePos="0" relativeHeight="251658242" behindDoc="1" locked="0" layoutInCell="1" allowOverlap="1" wp14:anchorId="5B1BB8B1" wp14:editId="7CFBA4DE">
            <wp:simplePos x="0" y="0"/>
            <wp:positionH relativeFrom="margin">
              <wp:posOffset>4986655</wp:posOffset>
            </wp:positionH>
            <wp:positionV relativeFrom="paragraph">
              <wp:posOffset>182880</wp:posOffset>
            </wp:positionV>
            <wp:extent cx="1250315" cy="738505"/>
            <wp:effectExtent l="0" t="0" r="6985" b="4445"/>
            <wp:wrapSquare wrapText="bothSides"/>
            <wp:docPr id="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250315" cy="738505"/>
                    </a:xfrm>
                    <a:prstGeom prst="rect">
                      <a:avLst/>
                    </a:prstGeom>
                  </pic:spPr>
                </pic:pic>
              </a:graphicData>
            </a:graphic>
          </wp:anchor>
        </w:drawing>
      </w:r>
      <w:r w:rsidRPr="008F02AC">
        <w:rPr>
          <w:noProof/>
          <w:lang w:eastAsia="en-GB"/>
        </w:rPr>
        <mc:AlternateContent>
          <mc:Choice Requires="wps">
            <w:drawing>
              <wp:anchor distT="0" distB="0" distL="114300" distR="114300" simplePos="0" relativeHeight="251658241" behindDoc="0" locked="0" layoutInCell="1" allowOverlap="1" wp14:anchorId="50171529" wp14:editId="55499958">
                <wp:simplePos x="0" y="0"/>
                <wp:positionH relativeFrom="margin">
                  <wp:posOffset>4861560</wp:posOffset>
                </wp:positionH>
                <wp:positionV relativeFrom="paragraph">
                  <wp:posOffset>112395</wp:posOffset>
                </wp:positionV>
                <wp:extent cx="1443355" cy="878205"/>
                <wp:effectExtent l="0" t="0" r="23495" b="17145"/>
                <wp:wrapNone/>
                <wp:docPr id="4" name="Rectangle 4"/>
                <wp:cNvGraphicFramePr/>
                <a:graphic xmlns:a="http://schemas.openxmlformats.org/drawingml/2006/main">
                  <a:graphicData uri="http://schemas.microsoft.com/office/word/2010/wordprocessingShape">
                    <wps:wsp>
                      <wps:cNvSpPr/>
                      <wps:spPr>
                        <a:xfrm>
                          <a:off x="0" y="0"/>
                          <a:ext cx="1443355" cy="878205"/>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A8A0A44" id="Rectangle 4" o:spid="_x0000_s1026" style="position:absolute;margin-left:382.8pt;margin-top:8.85pt;width:113.65pt;height:69.15pt;z-index:251658241;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" fillcolor="window" strokecolor="windowText" strokeweight="1pt">
                <w10:wrap anchorx="margin"/>
              </v:rect>
            </w:pict>
          </mc:Fallback>
        </mc:AlternateContent>
      </w:r>
      <w:r w:rsidRPr="008F02AC">
        <w:rPr>
          <w:noProof/>
          <w:lang w:eastAsia="en-GB"/>
        </w:rPr>
        <mc:AlternateContent>
          <mc:Choice Requires="wps">
            <w:drawing>
              <wp:anchor distT="45720" distB="45720" distL="114300" distR="114300" simplePos="0" relativeHeight="251658243" behindDoc="1" locked="0" layoutInCell="1" allowOverlap="1" wp14:anchorId="12A9BAA7" wp14:editId="001ED4B9">
                <wp:simplePos x="0" y="0"/>
                <wp:positionH relativeFrom="margin">
                  <wp:posOffset>-34290</wp:posOffset>
                </wp:positionH>
                <wp:positionV relativeFrom="paragraph">
                  <wp:posOffset>19050</wp:posOffset>
                </wp:positionV>
                <wp:extent cx="4705350" cy="1352550"/>
                <wp:effectExtent l="0" t="0" r="0" b="0"/>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5350" cy="1352550"/>
                        </a:xfrm>
                        <a:prstGeom prst="rect">
                          <a:avLst/>
                        </a:prstGeom>
                        <a:solidFill>
                          <a:srgbClr val="FFFFFF"/>
                        </a:solidFill>
                        <a:ln w="9525">
                          <a:noFill/>
                          <a:miter lim="800000"/>
                          <a:headEnd/>
                          <a:tailEnd/>
                        </a:ln>
                      </wps:spPr>
                      <wps:txbx>
                        <w:txbxContent>
                          <w:p w14:paraId="18E24740" w14:textId="4235FB67" w:rsidR="00307107" w:rsidRPr="006054A4" w:rsidRDefault="0081132C" w:rsidP="00B13CBA">
                            <w:pPr>
                              <w:shd w:val="clear" w:color="auto" w:fill="BFBFBF" w:themeFill="background1" w:themeFillShade="BF"/>
                              <w:jc w:val="center"/>
                              <w:rPr>
                                <w:rFonts w:ascii="Tw Cen MT" w:hAnsi="Tw Cen MT"/>
                                <w:b/>
                                <w:sz w:val="96"/>
                                <w:szCs w:val="96"/>
                              </w:rPr>
                            </w:pPr>
                            <w:r w:rsidRPr="006054A4">
                              <w:rPr>
                                <w:rFonts w:ascii="Tw Cen MT" w:hAnsi="Tw Cen MT"/>
                                <w:b/>
                                <w:sz w:val="96"/>
                                <w:szCs w:val="96"/>
                              </w:rPr>
                              <w:t>English</w:t>
                            </w:r>
                          </w:p>
                          <w:p w14:paraId="2BFA6407" w14:textId="798B49F9" w:rsidR="006054A4" w:rsidRPr="006054A4" w:rsidRDefault="006054A4" w:rsidP="00B13CBA">
                            <w:pPr>
                              <w:shd w:val="clear" w:color="auto" w:fill="BFBFBF" w:themeFill="background1" w:themeFillShade="BF"/>
                              <w:jc w:val="center"/>
                              <w:rPr>
                                <w:rFonts w:ascii="Tw Cen MT" w:hAnsi="Tw Cen MT"/>
                                <w:b/>
                                <w:sz w:val="44"/>
                                <w:szCs w:val="44"/>
                              </w:rPr>
                            </w:pPr>
                            <w:r w:rsidRPr="006054A4">
                              <w:rPr>
                                <w:rFonts w:ascii="Tw Cen MT" w:hAnsi="Tw Cen MT"/>
                                <w:b/>
                                <w:sz w:val="44"/>
                                <w:szCs w:val="44"/>
                              </w:rPr>
                              <w:t>Year 7 Autumn Term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2A9BAA7" id="_x0000_t202" coordsize="21600,21600" o:spt="202" path="m,l,21600r21600,l21600,xe">
                <v:stroke joinstyle="miter"/>
                <v:path gradientshapeok="t" o:connecttype="rect"/>
              </v:shapetype>
              <v:shape id="Text Box 2" o:spid="_x0000_s1026" type="#_x0000_t202" style="position:absolute;margin-left:-2.7pt;margin-top:1.5pt;width:370.5pt;height:106.5pt;z-index:-251658237;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" stroked="f">
                <v:textbox>
                  <w:txbxContent>
                    <w:p w14:paraId="18E24740" w14:textId="4235FB67" w:rsidR="00307107" w:rsidRPr="006054A4" w:rsidRDefault="0081132C" w:rsidP="00B13CBA">
                      <w:pPr>
                        <w:shd w:val="clear" w:color="auto" w:fill="BFBFBF" w:themeFill="background1" w:themeFillShade="BF"/>
                        <w:jc w:val="center"/>
                        <w:rPr>
                          <w:rFonts w:ascii="Tw Cen MT" w:hAnsi="Tw Cen MT"/>
                          <w:b/>
                          <w:sz w:val="96"/>
                          <w:szCs w:val="96"/>
                        </w:rPr>
                      </w:pPr>
                      <w:r w:rsidRPr="006054A4">
                        <w:rPr>
                          <w:rFonts w:ascii="Tw Cen MT" w:hAnsi="Tw Cen MT"/>
                          <w:b/>
                          <w:sz w:val="96"/>
                          <w:szCs w:val="96"/>
                        </w:rPr>
                        <w:t>English</w:t>
                      </w:r>
                    </w:p>
                    <w:p w14:paraId="2BFA6407" w14:textId="798B49F9" w:rsidR="006054A4" w:rsidRPr="006054A4" w:rsidRDefault="006054A4" w:rsidP="00B13CBA">
                      <w:pPr>
                        <w:shd w:val="clear" w:color="auto" w:fill="BFBFBF" w:themeFill="background1" w:themeFillShade="BF"/>
                        <w:jc w:val="center"/>
                        <w:rPr>
                          <w:rFonts w:ascii="Tw Cen MT" w:hAnsi="Tw Cen MT"/>
                          <w:b/>
                          <w:sz w:val="44"/>
                          <w:szCs w:val="44"/>
                        </w:rPr>
                      </w:pPr>
                      <w:r w:rsidRPr="006054A4">
                        <w:rPr>
                          <w:rFonts w:ascii="Tw Cen MT" w:hAnsi="Tw Cen MT"/>
                          <w:b/>
                          <w:sz w:val="44"/>
                          <w:szCs w:val="44"/>
                        </w:rPr>
                        <w:t>Year 7 Autumn Term</w:t>
                      </w:r>
                    </w:p>
                  </w:txbxContent>
                </v:textbox>
                <w10:wrap anchorx="margin"/>
              </v:shape>
            </w:pict>
          </mc:Fallback>
        </mc:AlternateContent>
      </w:r>
    </w:p>
    <w:p w14:paraId="27BB5B31" w14:textId="431DC242" w:rsidR="008F02AC" w:rsidRDefault="008F02AC" w:rsidP="00423BBD">
      <w:pPr>
        <w:suppressLineNumbers/>
      </w:pPr>
    </w:p>
    <w:p w14:paraId="59A6278A" w14:textId="07DE7D26" w:rsidR="008F02AC" w:rsidRDefault="008F02AC" w:rsidP="00423BBD">
      <w:pPr>
        <w:suppressLineNumbers/>
      </w:pPr>
    </w:p>
    <w:p w14:paraId="5647B093" w14:textId="033FED81" w:rsidR="008F02AC" w:rsidRDefault="008F02AC" w:rsidP="00423BBD">
      <w:pPr>
        <w:suppressLineNumbers/>
      </w:pPr>
    </w:p>
    <w:p w14:paraId="174DD045" w14:textId="7C78DE9F" w:rsidR="008F02AC" w:rsidRDefault="008F02AC" w:rsidP="00423BBD">
      <w:pPr>
        <w:suppressLineNumbers/>
      </w:pPr>
    </w:p>
    <w:p w14:paraId="041AD4CE" w14:textId="2248342C" w:rsidR="008F02AC" w:rsidRDefault="00B13CBA" w:rsidP="00423BBD">
      <w:pPr>
        <w:suppressLineNumbers/>
      </w:pPr>
      <w:r w:rsidRPr="00B13CBA">
        <w:rPr>
          <w:noProof/>
        </w:rPr>
        <w:drawing>
          <wp:inline distT="0" distB="0" distL="0" distR="0" wp14:anchorId="39364BE3" wp14:editId="034BB483">
            <wp:extent cx="6048944" cy="3042389"/>
            <wp:effectExtent l="0" t="0" r="9525" b="5715"/>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055476" cy="3045674"/>
                    </a:xfrm>
                    <a:prstGeom prst="rect">
                      <a:avLst/>
                    </a:prstGeom>
                  </pic:spPr>
                </pic:pic>
              </a:graphicData>
            </a:graphic>
          </wp:inline>
        </w:drawing>
      </w:r>
    </w:p>
    <w:p w14:paraId="47062E90" w14:textId="77777777" w:rsidR="00B13CBA" w:rsidRDefault="00B13CBA" w:rsidP="00423BBD">
      <w:pPr>
        <w:suppressLineNumbers/>
      </w:pPr>
    </w:p>
    <w:p w14:paraId="14629FFB" w14:textId="483DC06D" w:rsidR="008F02AC" w:rsidRDefault="00B13CBA" w:rsidP="00423BBD">
      <w:pPr>
        <w:suppressLineNumbers/>
      </w:pPr>
      <w:r w:rsidRPr="00F1462D">
        <w:rPr>
          <w:rFonts w:ascii="Tw Cen MT" w:hAnsi="Tw Cen MT"/>
          <w:b/>
          <w:noProof/>
          <w:sz w:val="130"/>
          <w:szCs w:val="130"/>
          <w:u w:val="double"/>
          <w:lang w:eastAsia="en-GB"/>
        </w:rPr>
        <mc:AlternateContent>
          <mc:Choice Requires="wps">
            <w:drawing>
              <wp:anchor distT="45720" distB="45720" distL="114300" distR="114300" simplePos="0" relativeHeight="251658245" behindDoc="0" locked="0" layoutInCell="1" allowOverlap="1" wp14:anchorId="1EB3632A" wp14:editId="040BF330">
                <wp:simplePos x="0" y="0"/>
                <wp:positionH relativeFrom="margin">
                  <wp:align>right</wp:align>
                </wp:positionH>
                <wp:positionV relativeFrom="paragraph">
                  <wp:posOffset>250190</wp:posOffset>
                </wp:positionV>
                <wp:extent cx="6612890" cy="1411605"/>
                <wp:effectExtent l="0" t="0" r="16510" b="1714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2890" cy="1411605"/>
                        </a:xfrm>
                        <a:prstGeom prst="rect">
                          <a:avLst/>
                        </a:prstGeom>
                        <a:solidFill>
                          <a:srgbClr val="FFFFFF"/>
                        </a:solidFill>
                        <a:ln w="9525">
                          <a:solidFill>
                            <a:srgbClr val="000000"/>
                          </a:solidFill>
                          <a:miter lim="800000"/>
                          <a:headEnd/>
                          <a:tailEnd/>
                        </a:ln>
                      </wps:spPr>
                      <wps:txbx>
                        <w:txbxContent>
                          <w:p w14:paraId="56ADA010" w14:textId="5C49BC76" w:rsidR="00307107" w:rsidRPr="00226DE1" w:rsidRDefault="0081132C" w:rsidP="005C29DA">
                            <w:pPr>
                              <w:jc w:val="center"/>
                              <w:rPr>
                                <w:rFonts w:ascii="Tw Cen MT" w:hAnsi="Tw Cen MT"/>
                                <w:b/>
                                <w:sz w:val="80"/>
                                <w:szCs w:val="80"/>
                                <w:u w:val="double"/>
                              </w:rPr>
                            </w:pPr>
                            <w:r>
                              <w:rPr>
                                <w:rFonts w:ascii="Tw Cen MT" w:hAnsi="Tw Cen MT"/>
                                <w:b/>
                                <w:sz w:val="80"/>
                                <w:szCs w:val="80"/>
                                <w:u w:val="double"/>
                              </w:rPr>
                              <w:t>The Tempest</w:t>
                            </w:r>
                          </w:p>
                          <w:p w14:paraId="5DE26B7D" w14:textId="77777777" w:rsidR="00307107" w:rsidRPr="005C29DA" w:rsidRDefault="00307107" w:rsidP="005C29DA">
                            <w:pPr>
                              <w:jc w:val="center"/>
                              <w:rPr>
                                <w:rFonts w:ascii="Tw Cen MT" w:hAnsi="Tw Cen MT"/>
                                <w:sz w:val="60"/>
                                <w:szCs w:val="60"/>
                              </w:rPr>
                            </w:pPr>
                            <w:r w:rsidRPr="005C29DA">
                              <w:rPr>
                                <w:rFonts w:ascii="Tw Cen MT" w:hAnsi="Tw Cen MT"/>
                                <w:sz w:val="60"/>
                                <w:szCs w:val="60"/>
                              </w:rPr>
                              <w:t xml:space="preserve">Knowledge and Assessment Organiser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B3632A" id="_x0000_s1027" type="#_x0000_t202" style="position:absolute;margin-left:469.5pt;margin-top:19.7pt;width:520.7pt;height:111.15pt;z-index:251658245;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">
                <v:textbox>
                  <w:txbxContent>
                    <w:p w14:paraId="56ADA010" w14:textId="5C49BC76" w:rsidR="00307107" w:rsidRPr="00226DE1" w:rsidRDefault="0081132C" w:rsidP="005C29DA">
                      <w:pPr>
                        <w:jc w:val="center"/>
                        <w:rPr>
                          <w:rFonts w:ascii="Tw Cen MT" w:hAnsi="Tw Cen MT"/>
                          <w:b/>
                          <w:sz w:val="80"/>
                          <w:szCs w:val="80"/>
                          <w:u w:val="double"/>
                        </w:rPr>
                      </w:pPr>
                      <w:r>
                        <w:rPr>
                          <w:rFonts w:ascii="Tw Cen MT" w:hAnsi="Tw Cen MT"/>
                          <w:b/>
                          <w:sz w:val="80"/>
                          <w:szCs w:val="80"/>
                          <w:u w:val="double"/>
                        </w:rPr>
                        <w:t>The Tempest</w:t>
                      </w:r>
                    </w:p>
                    <w:p w14:paraId="5DE26B7D" w14:textId="77777777" w:rsidR="00307107" w:rsidRPr="005C29DA" w:rsidRDefault="00307107" w:rsidP="005C29DA">
                      <w:pPr>
                        <w:jc w:val="center"/>
                        <w:rPr>
                          <w:rFonts w:ascii="Tw Cen MT" w:hAnsi="Tw Cen MT"/>
                          <w:sz w:val="60"/>
                          <w:szCs w:val="60"/>
                        </w:rPr>
                      </w:pPr>
                      <w:r w:rsidRPr="005C29DA">
                        <w:rPr>
                          <w:rFonts w:ascii="Tw Cen MT" w:hAnsi="Tw Cen MT"/>
                          <w:sz w:val="60"/>
                          <w:szCs w:val="60"/>
                        </w:rPr>
                        <w:t xml:space="preserve">Knowledge and Assessment Organiser </w:t>
                      </w:r>
                    </w:p>
                  </w:txbxContent>
                </v:textbox>
                <w10:wrap type="square" anchorx="margin"/>
              </v:shape>
            </w:pict>
          </mc:Fallback>
        </mc:AlternateContent>
      </w:r>
    </w:p>
    <w:p w14:paraId="26A01C0E" w14:textId="49D6AF3F" w:rsidR="008F02AC" w:rsidRDefault="008F02AC" w:rsidP="00423BBD">
      <w:pPr>
        <w:suppressLineNumbers/>
      </w:pPr>
    </w:p>
    <w:p w14:paraId="6760FD94" w14:textId="370AEF95" w:rsidR="005C29DA" w:rsidRPr="003B6644" w:rsidRDefault="005C29DA" w:rsidP="00423BBD">
      <w:pPr>
        <w:pStyle w:val="NormalWeb"/>
        <w:suppressLineNumbers/>
        <w:kinsoku w:val="0"/>
        <w:overflowPunct w:val="0"/>
        <w:spacing w:before="0" w:beforeAutospacing="0" w:after="0" w:afterAutospacing="0"/>
        <w:jc w:val="center"/>
        <w:textAlignment w:val="baseline"/>
      </w:pPr>
      <w:r>
        <w:rPr>
          <w:rFonts w:ascii="Calibri" w:eastAsia="+mn-ea" w:hAnsi="Calibri" w:cs="Calibri"/>
          <w:b/>
          <w:bCs/>
          <w:color w:val="000000"/>
          <w:kern w:val="24"/>
          <w:sz w:val="50"/>
          <w:szCs w:val="50"/>
        </w:rPr>
        <w:t xml:space="preserve">Student name: </w:t>
      </w:r>
      <w:r>
        <w:rPr>
          <w:rFonts w:ascii="Calibri" w:eastAsia="+mn-ea" w:hAnsi="Calibri" w:cs="Calibri"/>
          <w:color w:val="000000"/>
          <w:kern w:val="24"/>
          <w:sz w:val="50"/>
          <w:szCs w:val="50"/>
        </w:rPr>
        <w:t>………………………………….</w:t>
      </w:r>
    </w:p>
    <w:p w14:paraId="7BB012EC" w14:textId="452D0392" w:rsidR="00B13CBA" w:rsidRDefault="006E75A1" w:rsidP="00423BBD">
      <w:pPr>
        <w:suppressLineNumbers/>
      </w:pPr>
      <w:r>
        <w:rPr>
          <w:noProof/>
          <w:lang w:eastAsia="en-GB"/>
        </w:rPr>
        <w:drawing>
          <wp:anchor distT="0" distB="0" distL="114300" distR="114300" simplePos="0" relativeHeight="251658257" behindDoc="0" locked="0" layoutInCell="1" allowOverlap="1" wp14:anchorId="5C49B5F6" wp14:editId="2232D73A">
            <wp:simplePos x="0" y="0"/>
            <wp:positionH relativeFrom="margin">
              <wp:posOffset>-237168</wp:posOffset>
            </wp:positionH>
            <wp:positionV relativeFrom="paragraph">
              <wp:posOffset>398145</wp:posOffset>
            </wp:positionV>
            <wp:extent cx="1708785" cy="1467485"/>
            <wp:effectExtent l="0" t="0" r="5715" b="0"/>
            <wp:wrapSquare wrapText="bothSides"/>
            <wp:docPr id="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rotWithShape="1">
                    <a:blip r:embed="rId13" cstate="print">
                      <a:extLst>
                        <a:ext uri="{28A0092B-C50C-407E-A947-70E740481C1C}">
                          <a14:useLocalDpi xmlns:a14="http://schemas.microsoft.com/office/drawing/2010/main" val="0"/>
                        </a:ext>
                      </a:extLst>
                    </a:blip>
                    <a:srcRect l="30422" t="21875" r="30423" b="18304"/>
                    <a:stretch/>
                  </pic:blipFill>
                  <pic:spPr>
                    <a:xfrm>
                      <a:off x="0" y="0"/>
                      <a:ext cx="1708785" cy="1467485"/>
                    </a:xfrm>
                    <a:prstGeom prst="rect">
                      <a:avLst/>
                    </a:prstGeom>
                  </pic:spPr>
                </pic:pic>
              </a:graphicData>
            </a:graphic>
          </wp:anchor>
        </w:drawing>
      </w:r>
      <w:r w:rsidR="00B13CBA">
        <w:rPr>
          <w:noProof/>
          <w:lang w:eastAsia="en-GB"/>
        </w:rPr>
        <mc:AlternateContent>
          <mc:Choice Requires="wps">
            <w:drawing>
              <wp:anchor distT="45720" distB="45720" distL="114300" distR="114300" simplePos="0" relativeHeight="251658244" behindDoc="0" locked="0" layoutInCell="1" allowOverlap="1" wp14:anchorId="6ACDB76D" wp14:editId="563D2359">
                <wp:simplePos x="0" y="0"/>
                <wp:positionH relativeFrom="page">
                  <wp:posOffset>2323465</wp:posOffset>
                </wp:positionH>
                <wp:positionV relativeFrom="paragraph">
                  <wp:posOffset>440055</wp:posOffset>
                </wp:positionV>
                <wp:extent cx="4624705" cy="1404620"/>
                <wp:effectExtent l="0" t="0" r="23495" b="12700"/>
                <wp:wrapSquare wrapText="bothSides"/>
                <wp:docPr id="1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4705" cy="1404620"/>
                        </a:xfrm>
                        <a:prstGeom prst="rect">
                          <a:avLst/>
                        </a:prstGeom>
                        <a:solidFill>
                          <a:srgbClr val="FFFFFF"/>
                        </a:solidFill>
                        <a:ln w="9525">
                          <a:solidFill>
                            <a:srgbClr val="000000"/>
                          </a:solidFill>
                          <a:miter lim="800000"/>
                          <a:headEnd/>
                          <a:tailEnd/>
                        </a:ln>
                      </wps:spPr>
                      <wps:txbx>
                        <w:txbxContent>
                          <w:p w14:paraId="35EF9F05" w14:textId="50F7A5CB" w:rsidR="00B13CBA" w:rsidRPr="00F7678A" w:rsidRDefault="00F7678A" w:rsidP="00B13CBA">
                            <w:pPr>
                              <w:rPr>
                                <w:rFonts w:ascii="Tw Cen MT" w:hAnsi="Tw Cen MT"/>
                                <w:b/>
                                <w:sz w:val="200"/>
                                <w:szCs w:val="200"/>
                              </w:rPr>
                            </w:pPr>
                            <w:r w:rsidRPr="00F7678A">
                              <w:rPr>
                                <w:rFonts w:ascii="Tw Cen MT" w:eastAsia="Times New Roman" w:hAnsi="Tw Cen MT" w:cs="Segoe UI"/>
                                <w:color w:val="000000"/>
                                <w:sz w:val="52"/>
                                <w:szCs w:val="52"/>
                              </w:rPr>
                              <w:t>How does Shakespeare present the island and its characters as magical?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ACDB76D" id="_x0000_s1028" type="#_x0000_t202" style="position:absolute;margin-left:182.95pt;margin-top:34.65pt;width:364.15pt;height:110.6pt;z-index:251658244;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">
                <v:textbox style="mso-fit-shape-to-text:t">
                  <w:txbxContent>
                    <w:p w14:paraId="35EF9F05" w14:textId="50F7A5CB" w:rsidR="00B13CBA" w:rsidRPr="00F7678A" w:rsidRDefault="00F7678A" w:rsidP="00B13CBA">
                      <w:pPr>
                        <w:rPr>
                          <w:rFonts w:ascii="Tw Cen MT" w:hAnsi="Tw Cen MT"/>
                          <w:b/>
                          <w:sz w:val="200"/>
                          <w:szCs w:val="200"/>
                        </w:rPr>
                      </w:pPr>
                      <w:r w:rsidRPr="00F7678A">
                        <w:rPr>
                          <w:rFonts w:ascii="Tw Cen MT" w:eastAsia="Times New Roman" w:hAnsi="Tw Cen MT" w:cs="Segoe UI"/>
                          <w:color w:val="000000"/>
                          <w:sz w:val="52"/>
                          <w:szCs w:val="52"/>
                        </w:rPr>
                        <w:t>How does Shakespeare present the island and its characters as magical?</w:t>
                      </w:r>
                    </w:p>
                  </w:txbxContent>
                </v:textbox>
                <w10:wrap type="square" anchorx="page"/>
              </v:shape>
            </w:pict>
          </mc:Fallback>
        </mc:AlternateContent>
      </w:r>
    </w:p>
    <w:p w14:paraId="3257F117" w14:textId="6E18B6E3" w:rsidR="00B13CBA" w:rsidRDefault="00B13CBA" w:rsidP="00423BBD">
      <w:pPr>
        <w:suppressLineNumbers/>
      </w:pPr>
    </w:p>
    <w:p w14:paraId="3D4F550D" w14:textId="7A3EC823" w:rsidR="008F02AC" w:rsidRPr="00E0045D" w:rsidRDefault="00E0045D" w:rsidP="00423BBD">
      <w:pPr>
        <w:suppressLineNumbers/>
        <w:jc w:val="center"/>
        <w:rPr>
          <w:rFonts w:ascii="Tw Cen MT" w:hAnsi="Tw Cen MT"/>
          <w:b/>
          <w:bCs/>
          <w:sz w:val="72"/>
          <w:szCs w:val="72"/>
          <w:u w:val="single"/>
        </w:rPr>
      </w:pPr>
      <w:r>
        <w:rPr>
          <w:rFonts w:ascii="Tw Cen MT" w:hAnsi="Tw Cen MT"/>
          <w:b/>
          <w:bCs/>
          <w:sz w:val="72"/>
          <w:szCs w:val="72"/>
          <w:u w:val="single"/>
        </w:rPr>
        <w:lastRenderedPageBreak/>
        <w:t>Contents</w:t>
      </w:r>
    </w:p>
    <w:tbl>
      <w:tblPr>
        <w:tblStyle w:val="TableGrid"/>
        <w:tblW w:w="0" w:type="auto"/>
        <w:tblInd w:w="-147" w:type="dxa"/>
        <w:tblLook w:val="04A0" w:firstRow="1" w:lastRow="0" w:firstColumn="1" w:lastColumn="0" w:noHBand="0" w:noVBand="1"/>
      </w:tblPr>
      <w:tblGrid>
        <w:gridCol w:w="7939"/>
        <w:gridCol w:w="2103"/>
      </w:tblGrid>
      <w:tr w:rsidR="00D67656" w:rsidRPr="009A29B2" w14:paraId="051C1DDA" w14:textId="77777777" w:rsidTr="00800FCD">
        <w:trPr>
          <w:trHeight w:val="975"/>
        </w:trPr>
        <w:tc>
          <w:tcPr>
            <w:tcW w:w="7939" w:type="dxa"/>
          </w:tcPr>
          <w:p w14:paraId="6577B49E" w14:textId="77777777" w:rsidR="00D67656" w:rsidRDefault="009A29B2" w:rsidP="00423BBD">
            <w:pPr>
              <w:suppressLineNumbers/>
              <w:rPr>
                <w:rFonts w:ascii="Tw Cen MT" w:hAnsi="Tw Cen MT"/>
                <w:sz w:val="52"/>
                <w:szCs w:val="52"/>
              </w:rPr>
            </w:pPr>
            <w:r w:rsidRPr="009A29B2">
              <w:rPr>
                <w:rFonts w:ascii="Tw Cen MT" w:hAnsi="Tw Cen MT"/>
                <w:sz w:val="52"/>
                <w:szCs w:val="52"/>
              </w:rPr>
              <w:t>What’s the story?</w:t>
            </w:r>
          </w:p>
          <w:p w14:paraId="514333E8" w14:textId="2321DF14" w:rsidR="009A29B2" w:rsidRPr="009A29B2" w:rsidRDefault="009A29B2" w:rsidP="00423BBD">
            <w:pPr>
              <w:suppressLineNumbers/>
              <w:rPr>
                <w:rFonts w:ascii="Tw Cen MT" w:hAnsi="Tw Cen MT"/>
                <w:sz w:val="52"/>
                <w:szCs w:val="52"/>
              </w:rPr>
            </w:pPr>
          </w:p>
        </w:tc>
        <w:tc>
          <w:tcPr>
            <w:tcW w:w="2103" w:type="dxa"/>
          </w:tcPr>
          <w:p w14:paraId="1A2B2AF8" w14:textId="0566B235" w:rsidR="00D67656" w:rsidRPr="009A29B2" w:rsidRDefault="009A29B2" w:rsidP="00423BBD">
            <w:pPr>
              <w:suppressLineNumbers/>
              <w:jc w:val="center"/>
              <w:rPr>
                <w:rFonts w:ascii="Tw Cen MT" w:hAnsi="Tw Cen MT"/>
                <w:sz w:val="52"/>
                <w:szCs w:val="52"/>
              </w:rPr>
            </w:pPr>
            <w:r>
              <w:rPr>
                <w:rFonts w:ascii="Tw Cen MT" w:hAnsi="Tw Cen MT"/>
                <w:sz w:val="52"/>
                <w:szCs w:val="52"/>
              </w:rPr>
              <w:t xml:space="preserve">Page </w:t>
            </w:r>
            <w:r w:rsidRPr="009A29B2">
              <w:rPr>
                <w:rFonts w:ascii="Tw Cen MT" w:hAnsi="Tw Cen MT"/>
                <w:sz w:val="52"/>
                <w:szCs w:val="52"/>
              </w:rPr>
              <w:t>3</w:t>
            </w:r>
          </w:p>
        </w:tc>
      </w:tr>
      <w:tr w:rsidR="00CC6170" w:rsidRPr="009A29B2" w14:paraId="3F7ACE13" w14:textId="77777777" w:rsidTr="00800FCD">
        <w:trPr>
          <w:trHeight w:val="955"/>
        </w:trPr>
        <w:tc>
          <w:tcPr>
            <w:tcW w:w="7939" w:type="dxa"/>
          </w:tcPr>
          <w:p w14:paraId="3AA150B2" w14:textId="77777777" w:rsidR="00CC6170" w:rsidRDefault="009A29B2" w:rsidP="00423BBD">
            <w:pPr>
              <w:suppressLineNumbers/>
              <w:rPr>
                <w:rFonts w:ascii="Tw Cen MT" w:hAnsi="Tw Cen MT"/>
                <w:sz w:val="52"/>
                <w:szCs w:val="52"/>
              </w:rPr>
            </w:pPr>
            <w:r w:rsidRPr="009A29B2">
              <w:rPr>
                <w:rFonts w:ascii="Tw Cen MT" w:hAnsi="Tw Cen MT"/>
                <w:sz w:val="52"/>
                <w:szCs w:val="52"/>
              </w:rPr>
              <w:t>Key Terms</w:t>
            </w:r>
          </w:p>
          <w:p w14:paraId="10416292" w14:textId="3C58EDA3" w:rsidR="009A29B2" w:rsidRPr="009A29B2" w:rsidRDefault="009A29B2" w:rsidP="00423BBD">
            <w:pPr>
              <w:suppressLineNumbers/>
              <w:rPr>
                <w:rFonts w:ascii="Tw Cen MT" w:hAnsi="Tw Cen MT"/>
                <w:sz w:val="52"/>
                <w:szCs w:val="52"/>
              </w:rPr>
            </w:pPr>
          </w:p>
        </w:tc>
        <w:tc>
          <w:tcPr>
            <w:tcW w:w="2103" w:type="dxa"/>
          </w:tcPr>
          <w:p w14:paraId="376F2F6A" w14:textId="5A3E4C42" w:rsidR="00CC6170" w:rsidRPr="009A29B2" w:rsidRDefault="009A29B2" w:rsidP="00423BBD">
            <w:pPr>
              <w:suppressLineNumbers/>
              <w:jc w:val="center"/>
              <w:rPr>
                <w:rFonts w:ascii="Tw Cen MT" w:hAnsi="Tw Cen MT"/>
                <w:sz w:val="52"/>
                <w:szCs w:val="52"/>
              </w:rPr>
            </w:pPr>
            <w:r>
              <w:rPr>
                <w:rFonts w:ascii="Tw Cen MT" w:hAnsi="Tw Cen MT"/>
                <w:sz w:val="52"/>
                <w:szCs w:val="52"/>
              </w:rPr>
              <w:t xml:space="preserve">Page </w:t>
            </w:r>
            <w:r w:rsidRPr="009A29B2">
              <w:rPr>
                <w:rFonts w:ascii="Tw Cen MT" w:hAnsi="Tw Cen MT"/>
                <w:sz w:val="52"/>
                <w:szCs w:val="52"/>
              </w:rPr>
              <w:t>4</w:t>
            </w:r>
          </w:p>
        </w:tc>
      </w:tr>
      <w:tr w:rsidR="00CC6170" w:rsidRPr="009A29B2" w14:paraId="5FDA7CE4" w14:textId="77777777" w:rsidTr="00800FCD">
        <w:trPr>
          <w:trHeight w:val="979"/>
        </w:trPr>
        <w:tc>
          <w:tcPr>
            <w:tcW w:w="7939" w:type="dxa"/>
          </w:tcPr>
          <w:p w14:paraId="24828248" w14:textId="77777777" w:rsidR="00CC6170" w:rsidRDefault="009A29B2" w:rsidP="00423BBD">
            <w:pPr>
              <w:suppressLineNumbers/>
              <w:rPr>
                <w:rFonts w:ascii="Tw Cen MT" w:hAnsi="Tw Cen MT"/>
                <w:sz w:val="52"/>
                <w:szCs w:val="52"/>
              </w:rPr>
            </w:pPr>
            <w:r w:rsidRPr="009A29B2">
              <w:rPr>
                <w:rFonts w:ascii="Tw Cen MT" w:hAnsi="Tw Cen MT"/>
                <w:sz w:val="52"/>
                <w:szCs w:val="52"/>
              </w:rPr>
              <w:t>Key People</w:t>
            </w:r>
          </w:p>
          <w:p w14:paraId="65407D33" w14:textId="59A18545" w:rsidR="009A29B2" w:rsidRPr="009A29B2" w:rsidRDefault="009A29B2" w:rsidP="00423BBD">
            <w:pPr>
              <w:suppressLineNumbers/>
              <w:rPr>
                <w:rFonts w:ascii="Tw Cen MT" w:hAnsi="Tw Cen MT"/>
                <w:sz w:val="52"/>
                <w:szCs w:val="52"/>
              </w:rPr>
            </w:pPr>
          </w:p>
        </w:tc>
        <w:tc>
          <w:tcPr>
            <w:tcW w:w="2103" w:type="dxa"/>
          </w:tcPr>
          <w:p w14:paraId="7610069C" w14:textId="62CC688E" w:rsidR="00CC6170" w:rsidRPr="009A29B2" w:rsidRDefault="009A29B2" w:rsidP="00423BBD">
            <w:pPr>
              <w:suppressLineNumbers/>
              <w:jc w:val="center"/>
              <w:rPr>
                <w:rFonts w:ascii="Tw Cen MT" w:hAnsi="Tw Cen MT"/>
                <w:sz w:val="52"/>
                <w:szCs w:val="52"/>
              </w:rPr>
            </w:pPr>
            <w:r>
              <w:rPr>
                <w:rFonts w:ascii="Tw Cen MT" w:hAnsi="Tw Cen MT"/>
                <w:sz w:val="52"/>
                <w:szCs w:val="52"/>
              </w:rPr>
              <w:t xml:space="preserve">Page </w:t>
            </w:r>
            <w:r w:rsidRPr="009A29B2">
              <w:rPr>
                <w:rFonts w:ascii="Tw Cen MT" w:hAnsi="Tw Cen MT"/>
                <w:sz w:val="52"/>
                <w:szCs w:val="52"/>
              </w:rPr>
              <w:t>5</w:t>
            </w:r>
          </w:p>
        </w:tc>
      </w:tr>
      <w:tr w:rsidR="00CC6170" w:rsidRPr="009A29B2" w14:paraId="0E6C3F35" w14:textId="77777777" w:rsidTr="00800FCD">
        <w:trPr>
          <w:trHeight w:val="1003"/>
        </w:trPr>
        <w:tc>
          <w:tcPr>
            <w:tcW w:w="7939" w:type="dxa"/>
          </w:tcPr>
          <w:p w14:paraId="579837BB" w14:textId="77777777" w:rsidR="00CC6170" w:rsidRDefault="009A29B2" w:rsidP="00423BBD">
            <w:pPr>
              <w:suppressLineNumbers/>
              <w:rPr>
                <w:rFonts w:ascii="Tw Cen MT" w:hAnsi="Tw Cen MT"/>
                <w:sz w:val="52"/>
                <w:szCs w:val="52"/>
              </w:rPr>
            </w:pPr>
            <w:r w:rsidRPr="009A29B2">
              <w:rPr>
                <w:rFonts w:ascii="Tw Cen MT" w:hAnsi="Tw Cen MT"/>
                <w:sz w:val="52"/>
                <w:szCs w:val="52"/>
              </w:rPr>
              <w:t>Big and Small Quest</w:t>
            </w:r>
            <w:r>
              <w:rPr>
                <w:rFonts w:ascii="Tw Cen MT" w:hAnsi="Tw Cen MT"/>
                <w:sz w:val="52"/>
                <w:szCs w:val="52"/>
              </w:rPr>
              <w:t>i</w:t>
            </w:r>
            <w:r w:rsidRPr="009A29B2">
              <w:rPr>
                <w:rFonts w:ascii="Tw Cen MT" w:hAnsi="Tw Cen MT"/>
                <w:sz w:val="52"/>
                <w:szCs w:val="52"/>
              </w:rPr>
              <w:t>ons</w:t>
            </w:r>
          </w:p>
          <w:p w14:paraId="5BF61829" w14:textId="7A6A35A0" w:rsidR="009A29B2" w:rsidRPr="009A29B2" w:rsidRDefault="009A29B2" w:rsidP="00423BBD">
            <w:pPr>
              <w:suppressLineNumbers/>
              <w:rPr>
                <w:rFonts w:ascii="Tw Cen MT" w:hAnsi="Tw Cen MT"/>
                <w:sz w:val="52"/>
                <w:szCs w:val="52"/>
              </w:rPr>
            </w:pPr>
          </w:p>
        </w:tc>
        <w:tc>
          <w:tcPr>
            <w:tcW w:w="2103" w:type="dxa"/>
          </w:tcPr>
          <w:p w14:paraId="0B09B4DD" w14:textId="2A3F8495" w:rsidR="00CC6170" w:rsidRPr="009A29B2" w:rsidRDefault="009A29B2" w:rsidP="00423BBD">
            <w:pPr>
              <w:suppressLineNumbers/>
              <w:jc w:val="center"/>
              <w:rPr>
                <w:rFonts w:ascii="Tw Cen MT" w:hAnsi="Tw Cen MT"/>
                <w:sz w:val="52"/>
                <w:szCs w:val="52"/>
              </w:rPr>
            </w:pPr>
            <w:r>
              <w:rPr>
                <w:rFonts w:ascii="Tw Cen MT" w:hAnsi="Tw Cen MT"/>
                <w:sz w:val="52"/>
                <w:szCs w:val="52"/>
              </w:rPr>
              <w:t xml:space="preserve">Page </w:t>
            </w:r>
            <w:r w:rsidRPr="009A29B2">
              <w:rPr>
                <w:rFonts w:ascii="Tw Cen MT" w:hAnsi="Tw Cen MT"/>
                <w:sz w:val="52"/>
                <w:szCs w:val="52"/>
              </w:rPr>
              <w:t>6</w:t>
            </w:r>
          </w:p>
        </w:tc>
      </w:tr>
      <w:tr w:rsidR="00CC6170" w:rsidRPr="009A29B2" w14:paraId="3B9319F5" w14:textId="77777777" w:rsidTr="00800FCD">
        <w:trPr>
          <w:trHeight w:val="835"/>
        </w:trPr>
        <w:tc>
          <w:tcPr>
            <w:tcW w:w="7939" w:type="dxa"/>
          </w:tcPr>
          <w:p w14:paraId="3AA32AF2" w14:textId="77777777" w:rsidR="00CC6170" w:rsidRDefault="009A29B2" w:rsidP="00423BBD">
            <w:pPr>
              <w:suppressLineNumbers/>
              <w:rPr>
                <w:rFonts w:ascii="Tw Cen MT" w:hAnsi="Tw Cen MT"/>
                <w:sz w:val="52"/>
                <w:szCs w:val="52"/>
              </w:rPr>
            </w:pPr>
            <w:r w:rsidRPr="009A29B2">
              <w:rPr>
                <w:rFonts w:ascii="Tw Cen MT" w:hAnsi="Tw Cen MT"/>
                <w:sz w:val="52"/>
                <w:szCs w:val="52"/>
              </w:rPr>
              <w:t>Curricular Concepts</w:t>
            </w:r>
          </w:p>
          <w:p w14:paraId="69C17B37" w14:textId="059EDD79" w:rsidR="009A29B2" w:rsidRPr="009A29B2" w:rsidRDefault="009A29B2" w:rsidP="00423BBD">
            <w:pPr>
              <w:suppressLineNumbers/>
              <w:rPr>
                <w:rFonts w:ascii="Tw Cen MT" w:hAnsi="Tw Cen MT"/>
                <w:sz w:val="52"/>
                <w:szCs w:val="52"/>
              </w:rPr>
            </w:pPr>
          </w:p>
        </w:tc>
        <w:tc>
          <w:tcPr>
            <w:tcW w:w="2103" w:type="dxa"/>
          </w:tcPr>
          <w:p w14:paraId="3EA0D834" w14:textId="0D8921F4" w:rsidR="00CC6170" w:rsidRPr="009A29B2" w:rsidRDefault="009A29B2" w:rsidP="00423BBD">
            <w:pPr>
              <w:suppressLineNumbers/>
              <w:jc w:val="center"/>
              <w:rPr>
                <w:rFonts w:ascii="Tw Cen MT" w:hAnsi="Tw Cen MT"/>
                <w:sz w:val="52"/>
                <w:szCs w:val="52"/>
              </w:rPr>
            </w:pPr>
            <w:r>
              <w:rPr>
                <w:rFonts w:ascii="Tw Cen MT" w:hAnsi="Tw Cen MT"/>
                <w:sz w:val="52"/>
                <w:szCs w:val="52"/>
              </w:rPr>
              <w:t xml:space="preserve">Page </w:t>
            </w:r>
            <w:r w:rsidRPr="009A29B2">
              <w:rPr>
                <w:rFonts w:ascii="Tw Cen MT" w:hAnsi="Tw Cen MT"/>
                <w:sz w:val="52"/>
                <w:szCs w:val="52"/>
              </w:rPr>
              <w:t>7</w:t>
            </w:r>
          </w:p>
        </w:tc>
      </w:tr>
      <w:tr w:rsidR="00CC6170" w:rsidRPr="009A29B2" w14:paraId="66984BC0" w14:textId="77777777" w:rsidTr="00800FCD">
        <w:trPr>
          <w:trHeight w:val="847"/>
        </w:trPr>
        <w:tc>
          <w:tcPr>
            <w:tcW w:w="7939" w:type="dxa"/>
          </w:tcPr>
          <w:p w14:paraId="1D1F78C5" w14:textId="77777777" w:rsidR="00CC6170" w:rsidRDefault="009A29B2" w:rsidP="00423BBD">
            <w:pPr>
              <w:suppressLineNumbers/>
              <w:rPr>
                <w:rFonts w:ascii="Tw Cen MT" w:hAnsi="Tw Cen MT"/>
                <w:sz w:val="52"/>
                <w:szCs w:val="52"/>
              </w:rPr>
            </w:pPr>
            <w:r w:rsidRPr="009A29B2">
              <w:rPr>
                <w:rFonts w:ascii="Tw Cen MT" w:hAnsi="Tw Cen MT"/>
                <w:sz w:val="52"/>
                <w:szCs w:val="52"/>
              </w:rPr>
              <w:t>Essential Knowledge</w:t>
            </w:r>
          </w:p>
          <w:p w14:paraId="1557A865" w14:textId="20B36467" w:rsidR="009A29B2" w:rsidRPr="009A29B2" w:rsidRDefault="009A29B2" w:rsidP="00423BBD">
            <w:pPr>
              <w:suppressLineNumbers/>
              <w:rPr>
                <w:rFonts w:ascii="Tw Cen MT" w:hAnsi="Tw Cen MT"/>
                <w:sz w:val="52"/>
                <w:szCs w:val="52"/>
              </w:rPr>
            </w:pPr>
          </w:p>
        </w:tc>
        <w:tc>
          <w:tcPr>
            <w:tcW w:w="2103" w:type="dxa"/>
          </w:tcPr>
          <w:p w14:paraId="5EE3DCBE" w14:textId="63D8C4A7" w:rsidR="00CC6170" w:rsidRPr="009A29B2" w:rsidRDefault="009A29B2" w:rsidP="00423BBD">
            <w:pPr>
              <w:suppressLineNumbers/>
              <w:jc w:val="center"/>
              <w:rPr>
                <w:rFonts w:ascii="Tw Cen MT" w:hAnsi="Tw Cen MT"/>
                <w:sz w:val="52"/>
                <w:szCs w:val="52"/>
              </w:rPr>
            </w:pPr>
            <w:r>
              <w:rPr>
                <w:rFonts w:ascii="Tw Cen MT" w:hAnsi="Tw Cen MT"/>
                <w:sz w:val="52"/>
                <w:szCs w:val="52"/>
              </w:rPr>
              <w:t xml:space="preserve">Pages </w:t>
            </w:r>
            <w:r w:rsidR="00800FCD">
              <w:rPr>
                <w:rFonts w:ascii="Tw Cen MT" w:hAnsi="Tw Cen MT"/>
                <w:sz w:val="52"/>
                <w:szCs w:val="52"/>
              </w:rPr>
              <w:t xml:space="preserve"> </w:t>
            </w:r>
            <w:r w:rsidRPr="009A29B2">
              <w:rPr>
                <w:rFonts w:ascii="Tw Cen MT" w:hAnsi="Tw Cen MT"/>
                <w:sz w:val="52"/>
                <w:szCs w:val="52"/>
              </w:rPr>
              <w:t>8</w:t>
            </w:r>
            <w:r w:rsidR="00601E5E">
              <w:rPr>
                <w:rFonts w:ascii="Tw Cen MT" w:hAnsi="Tw Cen MT"/>
                <w:sz w:val="52"/>
                <w:szCs w:val="52"/>
              </w:rPr>
              <w:t>-43</w:t>
            </w:r>
          </w:p>
        </w:tc>
      </w:tr>
      <w:tr w:rsidR="00A03DE2" w:rsidRPr="009A29B2" w14:paraId="0E18E4BD" w14:textId="77777777" w:rsidTr="00800FCD">
        <w:trPr>
          <w:trHeight w:val="847"/>
        </w:trPr>
        <w:tc>
          <w:tcPr>
            <w:tcW w:w="7939" w:type="dxa"/>
          </w:tcPr>
          <w:p w14:paraId="63F7A0E7" w14:textId="77777777" w:rsidR="00A03DE2" w:rsidRDefault="009A29B2" w:rsidP="00423BBD">
            <w:pPr>
              <w:suppressLineNumbers/>
              <w:rPr>
                <w:rFonts w:ascii="Tw Cen MT" w:hAnsi="Tw Cen MT"/>
                <w:sz w:val="52"/>
                <w:szCs w:val="52"/>
              </w:rPr>
            </w:pPr>
            <w:r w:rsidRPr="009A29B2">
              <w:rPr>
                <w:rFonts w:ascii="Tw Cen MT" w:hAnsi="Tw Cen MT"/>
                <w:sz w:val="52"/>
                <w:szCs w:val="52"/>
              </w:rPr>
              <w:t>Examples of Student Answers</w:t>
            </w:r>
          </w:p>
          <w:p w14:paraId="2B3F9C6C" w14:textId="3091C9CE" w:rsidR="009A29B2" w:rsidRPr="009A29B2" w:rsidRDefault="009A29B2" w:rsidP="00423BBD">
            <w:pPr>
              <w:suppressLineNumbers/>
              <w:rPr>
                <w:rFonts w:ascii="Tw Cen MT" w:hAnsi="Tw Cen MT"/>
                <w:sz w:val="52"/>
                <w:szCs w:val="52"/>
              </w:rPr>
            </w:pPr>
          </w:p>
        </w:tc>
        <w:tc>
          <w:tcPr>
            <w:tcW w:w="2103" w:type="dxa"/>
          </w:tcPr>
          <w:p w14:paraId="426093F5" w14:textId="4D1CCF97" w:rsidR="00A03DE2" w:rsidRPr="009A29B2" w:rsidRDefault="009A29B2" w:rsidP="00423BBD">
            <w:pPr>
              <w:suppressLineNumbers/>
              <w:jc w:val="center"/>
              <w:rPr>
                <w:rFonts w:ascii="Tw Cen MT" w:hAnsi="Tw Cen MT"/>
                <w:sz w:val="52"/>
                <w:szCs w:val="52"/>
              </w:rPr>
            </w:pPr>
            <w:r>
              <w:rPr>
                <w:rFonts w:ascii="Tw Cen MT" w:hAnsi="Tw Cen MT"/>
                <w:sz w:val="52"/>
                <w:szCs w:val="52"/>
              </w:rPr>
              <w:t>Page</w:t>
            </w:r>
            <w:r w:rsidR="00601E5E">
              <w:rPr>
                <w:rFonts w:ascii="Tw Cen MT" w:hAnsi="Tw Cen MT"/>
                <w:sz w:val="52"/>
                <w:szCs w:val="52"/>
              </w:rPr>
              <w:t xml:space="preserve"> 45</w:t>
            </w:r>
          </w:p>
        </w:tc>
      </w:tr>
      <w:tr w:rsidR="00CC6170" w:rsidRPr="009A29B2" w14:paraId="2BB000DE" w14:textId="77777777" w:rsidTr="00800FCD">
        <w:trPr>
          <w:trHeight w:val="809"/>
        </w:trPr>
        <w:tc>
          <w:tcPr>
            <w:tcW w:w="7939" w:type="dxa"/>
          </w:tcPr>
          <w:p w14:paraId="26285D32" w14:textId="77777777" w:rsidR="00CC6170" w:rsidRDefault="009A29B2" w:rsidP="00423BBD">
            <w:pPr>
              <w:suppressLineNumbers/>
              <w:rPr>
                <w:rFonts w:ascii="Tw Cen MT" w:hAnsi="Tw Cen MT"/>
                <w:sz w:val="52"/>
                <w:szCs w:val="52"/>
              </w:rPr>
            </w:pPr>
            <w:r w:rsidRPr="009A29B2">
              <w:rPr>
                <w:rFonts w:ascii="Tw Cen MT" w:hAnsi="Tw Cen MT"/>
                <w:sz w:val="52"/>
                <w:szCs w:val="52"/>
              </w:rPr>
              <w:t>Flipped Learning</w:t>
            </w:r>
          </w:p>
          <w:p w14:paraId="7B9EDFB6" w14:textId="732D266F" w:rsidR="009A29B2" w:rsidRPr="009A29B2" w:rsidRDefault="009A29B2" w:rsidP="00423BBD">
            <w:pPr>
              <w:suppressLineNumbers/>
              <w:rPr>
                <w:rFonts w:ascii="Tw Cen MT" w:hAnsi="Tw Cen MT"/>
                <w:sz w:val="52"/>
                <w:szCs w:val="52"/>
              </w:rPr>
            </w:pPr>
          </w:p>
        </w:tc>
        <w:tc>
          <w:tcPr>
            <w:tcW w:w="2103" w:type="dxa"/>
          </w:tcPr>
          <w:p w14:paraId="18F93697" w14:textId="34C6D14E" w:rsidR="00CC6170" w:rsidRPr="009A29B2" w:rsidRDefault="009A29B2" w:rsidP="00423BBD">
            <w:pPr>
              <w:suppressLineNumbers/>
              <w:jc w:val="center"/>
              <w:rPr>
                <w:rFonts w:ascii="Tw Cen MT" w:hAnsi="Tw Cen MT"/>
                <w:sz w:val="52"/>
                <w:szCs w:val="52"/>
              </w:rPr>
            </w:pPr>
            <w:r>
              <w:rPr>
                <w:rFonts w:ascii="Tw Cen MT" w:hAnsi="Tw Cen MT"/>
                <w:sz w:val="52"/>
                <w:szCs w:val="52"/>
              </w:rPr>
              <w:t>Pages</w:t>
            </w:r>
            <w:r w:rsidR="00601E5E">
              <w:rPr>
                <w:rFonts w:ascii="Tw Cen MT" w:hAnsi="Tw Cen MT"/>
                <w:sz w:val="52"/>
                <w:szCs w:val="52"/>
              </w:rPr>
              <w:t xml:space="preserve"> 46-48</w:t>
            </w:r>
            <w:r>
              <w:rPr>
                <w:rFonts w:ascii="Tw Cen MT" w:hAnsi="Tw Cen MT"/>
                <w:sz w:val="52"/>
                <w:szCs w:val="52"/>
              </w:rPr>
              <w:t xml:space="preserve"> </w:t>
            </w:r>
          </w:p>
        </w:tc>
      </w:tr>
    </w:tbl>
    <w:p w14:paraId="654BF407" w14:textId="77777777" w:rsidR="009A29B2" w:rsidRDefault="009A29B2" w:rsidP="009A29B2">
      <w:pPr>
        <w:suppressLineNumbers/>
        <w:spacing w:after="0" w:line="240" w:lineRule="auto"/>
        <w:jc w:val="center"/>
        <w:rPr>
          <w:rFonts w:ascii="Tw Cen MT" w:eastAsia="Times New Roman" w:hAnsi="Tw Cen MT" w:cs="Times New Roman"/>
          <w:b/>
          <w:bCs/>
          <w:sz w:val="72"/>
          <w:szCs w:val="72"/>
          <w:u w:val="single"/>
          <w:lang w:val="en" w:eastAsia="en-GB"/>
        </w:rPr>
      </w:pPr>
    </w:p>
    <w:p w14:paraId="59A63E87" w14:textId="2F8ACE2D" w:rsidR="009A29B2" w:rsidRPr="00B13CBA" w:rsidRDefault="009A29B2" w:rsidP="009A29B2">
      <w:pPr>
        <w:suppressLineNumbers/>
        <w:spacing w:after="0" w:line="240" w:lineRule="auto"/>
        <w:jc w:val="center"/>
        <w:rPr>
          <w:rFonts w:ascii="Tw Cen MT" w:eastAsia="Times New Roman" w:hAnsi="Tw Cen MT" w:cs="Times New Roman"/>
          <w:b/>
          <w:bCs/>
          <w:sz w:val="72"/>
          <w:szCs w:val="72"/>
          <w:u w:val="single"/>
          <w:lang w:val="en" w:eastAsia="en-GB"/>
        </w:rPr>
      </w:pPr>
      <w:r>
        <w:rPr>
          <w:rFonts w:ascii="Tw Cen MT" w:eastAsia="Times New Roman" w:hAnsi="Tw Cen MT" w:cs="Times New Roman"/>
          <w:b/>
          <w:bCs/>
          <w:sz w:val="72"/>
          <w:szCs w:val="72"/>
          <w:u w:val="single"/>
          <w:lang w:val="en" w:eastAsia="en-GB"/>
        </w:rPr>
        <w:t>W</w:t>
      </w:r>
      <w:r w:rsidRPr="00B13CBA">
        <w:rPr>
          <w:rFonts w:ascii="Tw Cen MT" w:eastAsia="Times New Roman" w:hAnsi="Tw Cen MT" w:cs="Times New Roman"/>
          <w:b/>
          <w:bCs/>
          <w:sz w:val="72"/>
          <w:szCs w:val="72"/>
          <w:u w:val="single"/>
          <w:lang w:val="en" w:eastAsia="en-GB"/>
        </w:rPr>
        <w:t>hy does this matter?</w:t>
      </w:r>
    </w:p>
    <w:p w14:paraId="59B9B7CE" w14:textId="77777777" w:rsidR="009A29B2" w:rsidRPr="003556FB" w:rsidRDefault="009A29B2" w:rsidP="009A29B2">
      <w:pPr>
        <w:suppressLineNumbers/>
        <w:spacing w:after="0" w:line="240" w:lineRule="auto"/>
        <w:rPr>
          <w:rFonts w:ascii="Tw Cen MT" w:eastAsia="Times New Roman" w:hAnsi="Tw Cen MT" w:cs="Times New Roman"/>
          <w:b/>
          <w:bCs/>
          <w:sz w:val="20"/>
          <w:szCs w:val="20"/>
          <w:lang w:val="en" w:eastAsia="en-GB"/>
        </w:rPr>
      </w:pPr>
    </w:p>
    <w:p w14:paraId="44CD2FDB" w14:textId="77777777" w:rsidR="009A29B2" w:rsidRPr="00B13CBA" w:rsidRDefault="009A29B2" w:rsidP="009A29B2">
      <w:pPr>
        <w:pStyle w:val="ListParagraph"/>
        <w:numPr>
          <w:ilvl w:val="0"/>
          <w:numId w:val="12"/>
        </w:numPr>
        <w:suppressLineNumbers/>
        <w:spacing w:after="0" w:line="240" w:lineRule="auto"/>
        <w:rPr>
          <w:rFonts w:ascii="Tw Cen MT" w:eastAsia="Times New Roman" w:hAnsi="Tw Cen MT" w:cs="Times New Roman"/>
          <w:sz w:val="32"/>
          <w:szCs w:val="32"/>
          <w:lang w:val="en" w:eastAsia="en-GB"/>
        </w:rPr>
      </w:pPr>
      <w:r w:rsidRPr="00B13CBA">
        <w:rPr>
          <w:rFonts w:ascii="Tw Cen MT" w:eastAsia="Times New Roman" w:hAnsi="Tw Cen MT" w:cs="Times New Roman"/>
          <w:sz w:val="32"/>
          <w:szCs w:val="32"/>
          <w:lang w:val="en" w:eastAsia="en-GB"/>
        </w:rPr>
        <w:t xml:space="preserve">We are studying </w:t>
      </w:r>
      <w:r>
        <w:rPr>
          <w:rFonts w:ascii="Tw Cen MT" w:eastAsia="Times New Roman" w:hAnsi="Tw Cen MT" w:cs="Times New Roman"/>
          <w:sz w:val="32"/>
          <w:szCs w:val="32"/>
          <w:lang w:val="en" w:eastAsia="en-GB"/>
        </w:rPr>
        <w:t xml:space="preserve">the works of </w:t>
      </w:r>
      <w:r w:rsidRPr="00B13CBA">
        <w:rPr>
          <w:rFonts w:ascii="Tw Cen MT" w:eastAsia="Times New Roman" w:hAnsi="Tw Cen MT" w:cs="Times New Roman"/>
          <w:sz w:val="32"/>
          <w:szCs w:val="32"/>
          <w:lang w:val="en" w:eastAsia="en-GB"/>
        </w:rPr>
        <w:t xml:space="preserve">one of the most important </w:t>
      </w:r>
      <w:r>
        <w:rPr>
          <w:rFonts w:ascii="Tw Cen MT" w:eastAsia="Times New Roman" w:hAnsi="Tw Cen MT" w:cs="Times New Roman"/>
          <w:sz w:val="32"/>
          <w:szCs w:val="32"/>
          <w:lang w:val="en" w:eastAsia="en-GB"/>
        </w:rPr>
        <w:t>playwrights in the English language.</w:t>
      </w:r>
    </w:p>
    <w:p w14:paraId="0EB1AC1E" w14:textId="77777777" w:rsidR="009A29B2" w:rsidRPr="00B13CBA" w:rsidRDefault="009A29B2" w:rsidP="009A29B2">
      <w:pPr>
        <w:pStyle w:val="ListParagraph"/>
        <w:numPr>
          <w:ilvl w:val="0"/>
          <w:numId w:val="12"/>
        </w:numPr>
        <w:suppressLineNumbers/>
        <w:spacing w:after="0" w:line="240" w:lineRule="auto"/>
        <w:rPr>
          <w:rFonts w:ascii="Tw Cen MT" w:eastAsia="Times New Roman" w:hAnsi="Tw Cen MT" w:cs="Times New Roman"/>
          <w:sz w:val="32"/>
          <w:szCs w:val="32"/>
          <w:lang w:val="en" w:eastAsia="en-GB"/>
        </w:rPr>
      </w:pPr>
      <w:r w:rsidRPr="00B13CBA">
        <w:rPr>
          <w:rFonts w:ascii="Tw Cen MT" w:eastAsia="Times New Roman" w:hAnsi="Tw Cen MT" w:cs="Times New Roman"/>
          <w:sz w:val="32"/>
          <w:szCs w:val="32"/>
          <w:lang w:val="en" w:eastAsia="en-GB"/>
        </w:rPr>
        <w:t xml:space="preserve">It is </w:t>
      </w:r>
      <w:r>
        <w:rPr>
          <w:rFonts w:ascii="Tw Cen MT" w:eastAsia="Times New Roman" w:hAnsi="Tw Cen MT" w:cs="Times New Roman"/>
          <w:sz w:val="32"/>
          <w:szCs w:val="32"/>
          <w:lang w:val="en" w:eastAsia="en-GB"/>
        </w:rPr>
        <w:t>vital that we are aware of writing that pre-dates modern times.</w:t>
      </w:r>
    </w:p>
    <w:p w14:paraId="5124C048" w14:textId="77777777" w:rsidR="009A29B2" w:rsidRPr="00B13CBA" w:rsidRDefault="009A29B2" w:rsidP="009A29B2">
      <w:pPr>
        <w:pStyle w:val="ListParagraph"/>
        <w:numPr>
          <w:ilvl w:val="0"/>
          <w:numId w:val="12"/>
        </w:numPr>
        <w:suppressLineNumbers/>
        <w:spacing w:after="0" w:line="240" w:lineRule="auto"/>
        <w:rPr>
          <w:rFonts w:ascii="Tw Cen MT" w:eastAsia="Times New Roman" w:hAnsi="Tw Cen MT" w:cs="Times New Roman"/>
          <w:sz w:val="32"/>
          <w:szCs w:val="32"/>
          <w:lang w:val="en" w:eastAsia="en-GB"/>
        </w:rPr>
      </w:pPr>
      <w:r w:rsidRPr="00B13CBA">
        <w:rPr>
          <w:rFonts w:ascii="Tw Cen MT" w:eastAsia="Times New Roman" w:hAnsi="Tw Cen MT" w:cs="Times New Roman"/>
          <w:sz w:val="32"/>
          <w:szCs w:val="32"/>
          <w:lang w:val="en" w:eastAsia="en-GB"/>
        </w:rPr>
        <w:t xml:space="preserve">We must be </w:t>
      </w:r>
      <w:r>
        <w:rPr>
          <w:rFonts w:ascii="Tw Cen MT" w:eastAsia="Times New Roman" w:hAnsi="Tw Cen MT" w:cs="Times New Roman"/>
          <w:sz w:val="32"/>
          <w:szCs w:val="32"/>
          <w:lang w:val="en" w:eastAsia="en-GB"/>
        </w:rPr>
        <w:t>able to read, understand and interpret Shakespeare’s work as a prerequisite to future work we will undertake later on in our school life.</w:t>
      </w:r>
    </w:p>
    <w:p w14:paraId="4C120324" w14:textId="58F9B548" w:rsidR="008F02AC" w:rsidRDefault="008F02AC" w:rsidP="00423BBD">
      <w:pPr>
        <w:suppressLineNumbers/>
      </w:pPr>
    </w:p>
    <w:p w14:paraId="6A0F52B1" w14:textId="1533A30D" w:rsidR="008F02AC" w:rsidRDefault="008F02AC" w:rsidP="00423BBD">
      <w:pPr>
        <w:suppressLineNumbers/>
      </w:pPr>
    </w:p>
    <w:p w14:paraId="39A2DD7F" w14:textId="0DDF65A1" w:rsidR="00D67656" w:rsidRPr="00B13CBA" w:rsidRDefault="009A29B2" w:rsidP="009A29B2">
      <w:pPr>
        <w:suppressLineNumbers/>
        <w:spacing w:after="0" w:line="240" w:lineRule="auto"/>
        <w:jc w:val="center"/>
        <w:rPr>
          <w:rFonts w:ascii="Tw Cen MT" w:eastAsia="Times New Roman" w:hAnsi="Tw Cen MT" w:cs="Times New Roman"/>
          <w:b/>
          <w:bCs/>
          <w:sz w:val="72"/>
          <w:szCs w:val="72"/>
          <w:u w:val="single"/>
          <w:lang w:val="en" w:eastAsia="en-GB"/>
        </w:rPr>
      </w:pPr>
      <w:r w:rsidRPr="00423BBD">
        <w:rPr>
          <w:noProof/>
        </w:rPr>
        <w:lastRenderedPageBreak/>
        <w:drawing>
          <wp:anchor distT="0" distB="0" distL="114300" distR="114300" simplePos="0" relativeHeight="251660335" behindDoc="0" locked="0" layoutInCell="1" allowOverlap="1" wp14:anchorId="26FF5C31" wp14:editId="22978A50">
            <wp:simplePos x="0" y="0"/>
            <wp:positionH relativeFrom="margin">
              <wp:align>right</wp:align>
            </wp:positionH>
            <wp:positionV relativeFrom="paragraph">
              <wp:posOffset>180</wp:posOffset>
            </wp:positionV>
            <wp:extent cx="1631315" cy="2231390"/>
            <wp:effectExtent l="0" t="0" r="6985"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1631315" cy="2231390"/>
                    </a:xfrm>
                    <a:prstGeom prst="rect">
                      <a:avLst/>
                    </a:prstGeom>
                  </pic:spPr>
                </pic:pic>
              </a:graphicData>
            </a:graphic>
            <wp14:sizeRelH relativeFrom="margin">
              <wp14:pctWidth>0</wp14:pctWidth>
            </wp14:sizeRelH>
            <wp14:sizeRelV relativeFrom="margin">
              <wp14:pctHeight>0</wp14:pctHeight>
            </wp14:sizeRelV>
          </wp:anchor>
        </w:drawing>
      </w:r>
      <w:r w:rsidR="00D67656" w:rsidRPr="00B13CBA">
        <w:rPr>
          <w:rFonts w:ascii="Tw Cen MT" w:eastAsia="Times New Roman" w:hAnsi="Tw Cen MT" w:cs="Times New Roman"/>
          <w:b/>
          <w:bCs/>
          <w:sz w:val="72"/>
          <w:szCs w:val="72"/>
          <w:u w:val="single"/>
          <w:lang w:val="en" w:eastAsia="en-GB"/>
        </w:rPr>
        <w:t>What’s the Story?</w:t>
      </w:r>
    </w:p>
    <w:p w14:paraId="1C7A14F5" w14:textId="0AEEFFFE" w:rsidR="00423BBD" w:rsidRPr="002A0A3E" w:rsidRDefault="00423BBD" w:rsidP="00423BBD">
      <w:pPr>
        <w:rPr>
          <w:rFonts w:ascii="Tw Cen MT" w:hAnsi="Tw Cen MT"/>
          <w:sz w:val="24"/>
          <w:szCs w:val="24"/>
        </w:rPr>
      </w:pPr>
      <w:r w:rsidRPr="002A0A3E">
        <w:rPr>
          <w:rFonts w:ascii="Tw Cen MT" w:hAnsi="Tw Cen MT"/>
          <w:sz w:val="24"/>
          <w:szCs w:val="24"/>
        </w:rPr>
        <w:t xml:space="preserve">Hi, I’m Prospero. You might not have heard of me before but once we meet you’ll never forget who I am. See I’m the kind of guy that definitely leaves an impression. Do you believe in magic? I do. In fact, I’ve read every book there is on the subject. I have forgotten more charms and spells than you’ll ever know.  If I click my fingers right now, you’ll fall asleep. With the slightest wave of a hand, I can start a storm that’ll wreak a ship. </w:t>
      </w:r>
    </w:p>
    <w:p w14:paraId="1282C3FD" w14:textId="6379DEC3" w:rsidR="00423BBD" w:rsidRPr="002A0A3E" w:rsidRDefault="00423BBD" w:rsidP="00423BBD">
      <w:pPr>
        <w:rPr>
          <w:rFonts w:ascii="Tw Cen MT" w:hAnsi="Tw Cen MT"/>
          <w:sz w:val="24"/>
          <w:szCs w:val="24"/>
        </w:rPr>
      </w:pPr>
      <w:r w:rsidRPr="002A0A3E">
        <w:rPr>
          <w:rFonts w:ascii="Tw Cen MT" w:hAnsi="Tw Cen MT"/>
          <w:sz w:val="24"/>
          <w:szCs w:val="24"/>
        </w:rPr>
        <w:t xml:space="preserve">I’m not the kind of guy you’ll want to mess with. </w:t>
      </w:r>
    </w:p>
    <w:p w14:paraId="3DA5713D" w14:textId="197A67B7" w:rsidR="00423BBD" w:rsidRPr="002A0A3E" w:rsidRDefault="00423BBD" w:rsidP="00423BBD">
      <w:pPr>
        <w:rPr>
          <w:rFonts w:ascii="Tw Cen MT" w:hAnsi="Tw Cen MT"/>
          <w:sz w:val="24"/>
          <w:szCs w:val="24"/>
        </w:rPr>
      </w:pPr>
      <w:r w:rsidRPr="002A0A3E">
        <w:rPr>
          <w:rFonts w:ascii="Tw Cen MT" w:hAnsi="Tw Cen MT"/>
          <w:sz w:val="24"/>
          <w:szCs w:val="24"/>
        </w:rPr>
        <w:t xml:space="preserve">Just ask Caliban. This ugly freak is now my servant. His mum was a witch - on this island - who had taught him to worship the demonic god, Setebos. She died - leaving her poor sprit helper Ariel trapped in a tree. Then I came along, freed the sprit and quickly showed Caliban who’s boss.  </w:t>
      </w:r>
    </w:p>
    <w:p w14:paraId="0EF61112" w14:textId="149168E0" w:rsidR="00423BBD" w:rsidRPr="002A0A3E" w:rsidRDefault="00423BBD" w:rsidP="00423BBD">
      <w:pPr>
        <w:rPr>
          <w:rFonts w:ascii="Tw Cen MT" w:hAnsi="Tw Cen MT"/>
          <w:sz w:val="24"/>
          <w:szCs w:val="24"/>
        </w:rPr>
      </w:pPr>
      <w:r w:rsidRPr="002A0A3E">
        <w:rPr>
          <w:rFonts w:ascii="Tw Cen MT" w:hAnsi="Tw Cen MT"/>
          <w:sz w:val="24"/>
          <w:szCs w:val="24"/>
        </w:rPr>
        <w:t xml:space="preserve">Bet you’re thinking how do I get these kinds of skills? Well first you’ll need a big set of magic books and second you need time. Lots of time. And time is precisely the thing that I’ve had lots of these past twelve years. </w:t>
      </w:r>
    </w:p>
    <w:p w14:paraId="10F9A633" w14:textId="0AAD8BBB" w:rsidR="00423BBD" w:rsidRPr="002A0A3E" w:rsidRDefault="00423BBD" w:rsidP="00423BBD">
      <w:pPr>
        <w:rPr>
          <w:rFonts w:ascii="Tw Cen MT" w:hAnsi="Tw Cen MT"/>
          <w:sz w:val="24"/>
          <w:szCs w:val="24"/>
        </w:rPr>
      </w:pPr>
      <w:r w:rsidRPr="002A0A3E">
        <w:rPr>
          <w:rFonts w:ascii="Tw Cen MT" w:hAnsi="Tw Cen MT"/>
          <w:sz w:val="24"/>
          <w:szCs w:val="24"/>
        </w:rPr>
        <w:t xml:space="preserve">You see once upon a time I was the Duke of Milan. I know pretty important, right. Except, to be honest, I was sort of bored. It was all just meetings, meetings and more meetings. ‘Can you do this?’ and ‘Can you sort that?’. Boooooooooooring. So I let my brother Antonio make most of the decisions and deal with all those annoying peasants who wanted me to solve their problems for them. </w:t>
      </w:r>
    </w:p>
    <w:p w14:paraId="5469B104" w14:textId="2497966A" w:rsidR="00423BBD" w:rsidRPr="002A0A3E" w:rsidRDefault="00423BBD" w:rsidP="00423BBD">
      <w:pPr>
        <w:rPr>
          <w:rFonts w:ascii="Tw Cen MT" w:hAnsi="Tw Cen MT"/>
          <w:sz w:val="24"/>
          <w:szCs w:val="24"/>
        </w:rPr>
      </w:pPr>
      <w:r w:rsidRPr="002A0A3E">
        <w:rPr>
          <w:rFonts w:ascii="Tw Cen MT" w:hAnsi="Tw Cen MT"/>
          <w:sz w:val="24"/>
          <w:szCs w:val="24"/>
        </w:rPr>
        <w:t xml:space="preserve">Big mistake. </w:t>
      </w:r>
    </w:p>
    <w:p w14:paraId="75B8D305" w14:textId="7EC639F5" w:rsidR="00423BBD" w:rsidRPr="002A0A3E" w:rsidRDefault="00423BBD" w:rsidP="00423BBD">
      <w:pPr>
        <w:rPr>
          <w:rFonts w:ascii="Tw Cen MT" w:hAnsi="Tw Cen MT"/>
          <w:sz w:val="24"/>
          <w:szCs w:val="24"/>
        </w:rPr>
      </w:pPr>
      <w:r w:rsidRPr="002A0A3E">
        <w:rPr>
          <w:rFonts w:ascii="Tw Cen MT" w:hAnsi="Tw Cen MT"/>
          <w:sz w:val="24"/>
          <w:szCs w:val="24"/>
        </w:rPr>
        <w:t xml:space="preserve">Now, here’s the thing, I bet you have a nice brother. Yes maybe he’s a bit annoying but, chances are, he’s not arranged to have you and your daughter kidnapped, put you in a raft at sea and left you to die. No, compared to that scumbag Antonio and his evil pal Alonso (the king of a nearby Town), your brother is probably an angel. </w:t>
      </w:r>
    </w:p>
    <w:p w14:paraId="4E846E96" w14:textId="74BB7E4A" w:rsidR="00423BBD" w:rsidRPr="002A0A3E" w:rsidRDefault="00423BBD" w:rsidP="00423BBD">
      <w:pPr>
        <w:rPr>
          <w:rFonts w:ascii="Tw Cen MT" w:hAnsi="Tw Cen MT"/>
          <w:sz w:val="24"/>
          <w:szCs w:val="24"/>
        </w:rPr>
      </w:pPr>
      <w:r w:rsidRPr="002A0A3E">
        <w:rPr>
          <w:rFonts w:ascii="Tw Cen MT" w:hAnsi="Tw Cen MT"/>
          <w:sz w:val="24"/>
          <w:szCs w:val="24"/>
        </w:rPr>
        <w:t xml:space="preserve">Now there I was adrift, miles from anywhere, sea sick and trying to put on a brave face so that Miranda, my daughter, didn’t start to panic. And what do I see on the horizon. An island: fortunately, we put ashore that evening.  </w:t>
      </w:r>
    </w:p>
    <w:p w14:paraId="49934F6D" w14:textId="778F1B41" w:rsidR="00423BBD" w:rsidRPr="002A0A3E" w:rsidRDefault="00423BBD" w:rsidP="00423BBD">
      <w:pPr>
        <w:rPr>
          <w:rFonts w:ascii="Tw Cen MT" w:hAnsi="Tw Cen MT"/>
          <w:sz w:val="24"/>
          <w:szCs w:val="24"/>
        </w:rPr>
      </w:pPr>
      <w:r w:rsidRPr="002A0A3E">
        <w:rPr>
          <w:rFonts w:ascii="Tw Cen MT" w:hAnsi="Tw Cen MT"/>
          <w:sz w:val="24"/>
          <w:szCs w:val="24"/>
        </w:rPr>
        <w:t xml:space="preserve">Islands can be pretty weird places. Walking around at first I thought this one was deserted. And then I heard it. Strange sounds were coming from a tree near the beach. Crying sounds, like nothing I had ever heard. A quick release spell later and there it was: Ariel. Now I’m not going to lie having a spirit like Ariel in your debt because you freed her from a tree that an evil witch had trapped her in is kinda cool – it’s also super useful. Ariel is a bit like a cross between a really good butler (like that guy from Downtown Abbey) and Professor Xavier in X Men. </w:t>
      </w:r>
    </w:p>
    <w:p w14:paraId="335AE7C2" w14:textId="7635494F" w:rsidR="00423BBD" w:rsidRPr="002A0A3E" w:rsidRDefault="00423BBD" w:rsidP="00423BBD">
      <w:pPr>
        <w:rPr>
          <w:rFonts w:ascii="Tw Cen MT" w:hAnsi="Tw Cen MT"/>
          <w:sz w:val="24"/>
          <w:szCs w:val="24"/>
        </w:rPr>
      </w:pPr>
      <w:r w:rsidRPr="002A0A3E">
        <w:rPr>
          <w:rFonts w:ascii="Tw Cen MT" w:hAnsi="Tw Cen MT"/>
          <w:sz w:val="24"/>
          <w:szCs w:val="24"/>
        </w:rPr>
        <w:t xml:space="preserve">It’s especially useful when you see a boat carrying Alonso (remember that evil king who helped my brother steal my crown), Ferdinand (his weird son), Antonio (my scum bag brother), Gonzalo (nice guy – packed some stuff in the raft – if it wasn’t for him I’d be dead) and two crazy servants Stephano, and Trinculo. They were all supposed to be on their way to Italy, after coming from the wedding of Alonso’s daughter. I know what you’re think: what a coincidence. All the people who were involved in your betrayal just happening to be on their way back from a wedding and they just happen to run into a storm near the island that you’ve been trapped on for twelve years with your daughter. </w:t>
      </w:r>
    </w:p>
    <w:p w14:paraId="4179CB2D" w14:textId="77777777" w:rsidR="00423BBD" w:rsidRPr="002A0A3E" w:rsidRDefault="00423BBD" w:rsidP="00423BBD">
      <w:pPr>
        <w:rPr>
          <w:rFonts w:ascii="Tw Cen MT" w:hAnsi="Tw Cen MT"/>
          <w:sz w:val="24"/>
          <w:szCs w:val="24"/>
        </w:rPr>
      </w:pPr>
      <w:r w:rsidRPr="002A0A3E">
        <w:rPr>
          <w:rFonts w:ascii="Tw Cen MT" w:hAnsi="Tw Cen MT"/>
          <w:sz w:val="24"/>
          <w:szCs w:val="24"/>
        </w:rPr>
        <w:t>Well in this world nothing’s a coincidence.</w:t>
      </w:r>
    </w:p>
    <w:p w14:paraId="24406042" w14:textId="29B32FBC" w:rsidR="00D67656" w:rsidRPr="009A29B2" w:rsidRDefault="00423BBD" w:rsidP="009A29B2">
      <w:pPr>
        <w:rPr>
          <w:rFonts w:ascii="Tw Cen MT" w:hAnsi="Tw Cen MT"/>
          <w:sz w:val="24"/>
          <w:szCs w:val="24"/>
        </w:rPr>
      </w:pPr>
      <w:r w:rsidRPr="002A0A3E">
        <w:rPr>
          <w:rFonts w:ascii="Tw Cen MT" w:hAnsi="Tw Cen MT"/>
          <w:sz w:val="24"/>
          <w:szCs w:val="24"/>
        </w:rPr>
        <w:t xml:space="preserve">So what’s my game plan then? Well, that’s easy. Get Ariel to magic all the ship’s passengers ashore, split them up and distribute them all around the island. Get Ferdinand to fall in love with my daughter, and finally get my revenge. What could </w:t>
      </w:r>
      <w:r w:rsidR="009A29B2">
        <w:rPr>
          <w:rFonts w:ascii="Tw Cen MT" w:hAnsi="Tw Cen MT"/>
          <w:sz w:val="24"/>
          <w:szCs w:val="24"/>
        </w:rPr>
        <w:t xml:space="preserve">possibly </w:t>
      </w:r>
      <w:r w:rsidRPr="002A0A3E">
        <w:rPr>
          <w:rFonts w:ascii="Tw Cen MT" w:hAnsi="Tw Cen MT"/>
          <w:sz w:val="24"/>
          <w:szCs w:val="24"/>
        </w:rPr>
        <w:t xml:space="preserve">go wrong? </w:t>
      </w:r>
    </w:p>
    <w:p w14:paraId="235BB719" w14:textId="0FB21245" w:rsidR="00B13CBA" w:rsidRPr="00B13CBA" w:rsidRDefault="00B13CBA" w:rsidP="00423BBD">
      <w:pPr>
        <w:suppressLineNumbers/>
        <w:spacing w:after="0" w:line="240" w:lineRule="auto"/>
        <w:jc w:val="center"/>
        <w:rPr>
          <w:rFonts w:ascii="Tw Cen MT" w:eastAsia="Times New Roman" w:hAnsi="Tw Cen MT" w:cs="Times New Roman"/>
          <w:b/>
          <w:bCs/>
          <w:sz w:val="72"/>
          <w:szCs w:val="72"/>
          <w:u w:val="single"/>
          <w:lang w:val="en" w:eastAsia="en-GB"/>
        </w:rPr>
      </w:pPr>
      <w:r w:rsidRPr="00B13CBA">
        <w:rPr>
          <w:rFonts w:ascii="Tw Cen MT" w:eastAsia="Times New Roman" w:hAnsi="Tw Cen MT" w:cs="Times New Roman"/>
          <w:b/>
          <w:bCs/>
          <w:sz w:val="72"/>
          <w:szCs w:val="72"/>
          <w:u w:val="single"/>
          <w:lang w:val="en" w:eastAsia="en-GB"/>
        </w:rPr>
        <w:t>Key Terms</w:t>
      </w:r>
    </w:p>
    <w:p w14:paraId="5D06CBED" w14:textId="704BC54B" w:rsidR="00AF0E9C" w:rsidRDefault="00AF0E9C" w:rsidP="00423BBD">
      <w:pPr>
        <w:suppressLineNumbers/>
        <w:spacing w:after="0" w:line="240" w:lineRule="auto"/>
        <w:rPr>
          <w:rFonts w:ascii="Tw Cen MT" w:eastAsia="Times New Roman" w:hAnsi="Tw Cen MT" w:cs="Times New Roman"/>
          <w:sz w:val="20"/>
          <w:szCs w:val="20"/>
          <w:lang w:val="en" w:eastAsia="en-GB"/>
        </w:rPr>
      </w:pPr>
    </w:p>
    <w:p w14:paraId="057C24E5" w14:textId="2A29D5C5" w:rsidR="00AF0E9C" w:rsidRPr="004760CE" w:rsidRDefault="004760CE" w:rsidP="004760CE">
      <w:pPr>
        <w:pStyle w:val="ListParagraph"/>
        <w:numPr>
          <w:ilvl w:val="0"/>
          <w:numId w:val="15"/>
        </w:numPr>
        <w:suppressLineNumbers/>
        <w:spacing w:after="0" w:line="240" w:lineRule="auto"/>
        <w:rPr>
          <w:rFonts w:ascii="Tw Cen MT" w:eastAsia="Times New Roman" w:hAnsi="Tw Cen MT" w:cs="Times New Roman"/>
          <w:sz w:val="28"/>
          <w:szCs w:val="28"/>
          <w:lang w:val="en" w:eastAsia="en-GB"/>
        </w:rPr>
      </w:pPr>
      <w:r w:rsidRPr="004760CE">
        <w:rPr>
          <w:rFonts w:ascii="Tw Cen MT" w:eastAsia="Times New Roman" w:hAnsi="Tw Cen MT" w:cs="Times New Roman"/>
          <w:b/>
          <w:bCs/>
          <w:sz w:val="28"/>
          <w:szCs w:val="28"/>
          <w:lang w:val="en" w:eastAsia="en-GB"/>
        </w:rPr>
        <w:t>Aetiological</w:t>
      </w:r>
      <w:r w:rsidRPr="004760CE">
        <w:rPr>
          <w:rFonts w:ascii="Tw Cen MT" w:eastAsia="Times New Roman" w:hAnsi="Tw Cen MT" w:cs="Times New Roman"/>
          <w:sz w:val="28"/>
          <w:szCs w:val="28"/>
          <w:lang w:val="en" w:eastAsia="en-GB"/>
        </w:rPr>
        <w:t xml:space="preserve"> (</w:t>
      </w:r>
      <w:r w:rsidRPr="004760CE">
        <w:rPr>
          <w:rFonts w:ascii="Tw Cen MT" w:eastAsia="Times New Roman" w:hAnsi="Tw Cen MT" w:cs="Times New Roman"/>
          <w:i/>
          <w:iCs/>
          <w:sz w:val="28"/>
          <w:szCs w:val="28"/>
          <w:lang w:val="en" w:eastAsia="en-GB"/>
        </w:rPr>
        <w:t>adjective</w:t>
      </w:r>
      <w:r w:rsidRPr="004760CE">
        <w:rPr>
          <w:rFonts w:ascii="Tw Cen MT" w:eastAsia="Times New Roman" w:hAnsi="Tw Cen MT" w:cs="Times New Roman"/>
          <w:sz w:val="28"/>
          <w:szCs w:val="28"/>
          <w:lang w:val="en" w:eastAsia="en-GB"/>
        </w:rPr>
        <w:t xml:space="preserve">) - </w:t>
      </w:r>
      <w:r w:rsidRPr="004760CE">
        <w:rPr>
          <w:rFonts w:ascii="Tw Cen MT" w:hAnsi="Tw Cen MT" w:cs="Arial"/>
          <w:color w:val="202124"/>
          <w:sz w:val="28"/>
          <w:szCs w:val="28"/>
          <w:shd w:val="clear" w:color="auto" w:fill="FFFFFF"/>
        </w:rPr>
        <w:t>serving to explain something by giving a cause or reason for it, often in historical or mythical terms.</w:t>
      </w:r>
    </w:p>
    <w:p w14:paraId="7233CFE3" w14:textId="361252D8" w:rsidR="004760CE" w:rsidRPr="004760CE" w:rsidRDefault="004760CE" w:rsidP="004760CE">
      <w:pPr>
        <w:pStyle w:val="ListParagraph"/>
        <w:numPr>
          <w:ilvl w:val="0"/>
          <w:numId w:val="15"/>
        </w:numPr>
        <w:suppressLineNumbers/>
        <w:spacing w:after="0" w:line="240" w:lineRule="auto"/>
        <w:rPr>
          <w:rFonts w:ascii="Tw Cen MT" w:eastAsia="Times New Roman" w:hAnsi="Tw Cen MT" w:cs="Times New Roman"/>
          <w:sz w:val="28"/>
          <w:szCs w:val="28"/>
          <w:lang w:val="en" w:eastAsia="en-GB"/>
        </w:rPr>
      </w:pPr>
      <w:r w:rsidRPr="004760CE">
        <w:rPr>
          <w:rFonts w:ascii="Tw Cen MT" w:eastAsia="Times New Roman" w:hAnsi="Tw Cen MT" w:cs="Times New Roman"/>
          <w:b/>
          <w:bCs/>
          <w:sz w:val="28"/>
          <w:szCs w:val="28"/>
          <w:lang w:val="en" w:eastAsia="en-GB"/>
        </w:rPr>
        <w:t>Allusion</w:t>
      </w:r>
      <w:r w:rsidRPr="004760CE">
        <w:rPr>
          <w:rFonts w:ascii="Tw Cen MT" w:eastAsia="Times New Roman" w:hAnsi="Tw Cen MT" w:cs="Times New Roman"/>
          <w:sz w:val="28"/>
          <w:szCs w:val="28"/>
          <w:lang w:val="en" w:eastAsia="en-GB"/>
        </w:rPr>
        <w:t xml:space="preserve"> (</w:t>
      </w:r>
      <w:r w:rsidRPr="004760CE">
        <w:rPr>
          <w:rFonts w:ascii="Tw Cen MT" w:eastAsia="Times New Roman" w:hAnsi="Tw Cen MT" w:cs="Times New Roman"/>
          <w:i/>
          <w:iCs/>
          <w:sz w:val="28"/>
          <w:szCs w:val="28"/>
          <w:lang w:val="en" w:eastAsia="en-GB"/>
        </w:rPr>
        <w:t>noun</w:t>
      </w:r>
      <w:r w:rsidRPr="004760CE">
        <w:rPr>
          <w:rFonts w:ascii="Tw Cen MT" w:eastAsia="Times New Roman" w:hAnsi="Tw Cen MT" w:cs="Times New Roman"/>
          <w:sz w:val="28"/>
          <w:szCs w:val="28"/>
          <w:lang w:val="en" w:eastAsia="en-GB"/>
        </w:rPr>
        <w:t xml:space="preserve">) - </w:t>
      </w:r>
      <w:r w:rsidRPr="004760CE">
        <w:rPr>
          <w:rFonts w:ascii="Tw Cen MT" w:hAnsi="Tw Cen MT" w:cs="Arial"/>
          <w:color w:val="202124"/>
          <w:sz w:val="28"/>
          <w:szCs w:val="28"/>
          <w:shd w:val="clear" w:color="auto" w:fill="FFFFFF"/>
        </w:rPr>
        <w:t>an expression designed to call something to mind without mentioning it explicitly; an indirect or passing reference.</w:t>
      </w:r>
    </w:p>
    <w:p w14:paraId="463602D7" w14:textId="78835890" w:rsidR="004760CE" w:rsidRPr="004760CE" w:rsidRDefault="004760CE" w:rsidP="004760CE">
      <w:pPr>
        <w:pStyle w:val="ListParagraph"/>
        <w:numPr>
          <w:ilvl w:val="0"/>
          <w:numId w:val="15"/>
        </w:numPr>
        <w:suppressLineNumbers/>
        <w:spacing w:after="0" w:line="240" w:lineRule="auto"/>
        <w:rPr>
          <w:rFonts w:ascii="Tw Cen MT" w:eastAsia="Times New Roman" w:hAnsi="Tw Cen MT" w:cs="Times New Roman"/>
          <w:sz w:val="28"/>
          <w:szCs w:val="28"/>
          <w:lang w:val="en" w:eastAsia="en-GB"/>
        </w:rPr>
      </w:pPr>
      <w:r w:rsidRPr="004760CE">
        <w:rPr>
          <w:rFonts w:ascii="Tw Cen MT" w:eastAsia="Times New Roman" w:hAnsi="Tw Cen MT" w:cs="Times New Roman"/>
          <w:b/>
          <w:bCs/>
          <w:sz w:val="28"/>
          <w:szCs w:val="28"/>
          <w:lang w:val="en" w:eastAsia="en-GB"/>
        </w:rPr>
        <w:t>Archetypal</w:t>
      </w:r>
      <w:r w:rsidRPr="004760CE">
        <w:rPr>
          <w:rFonts w:ascii="Tw Cen MT" w:eastAsia="Times New Roman" w:hAnsi="Tw Cen MT" w:cs="Times New Roman"/>
          <w:sz w:val="28"/>
          <w:szCs w:val="28"/>
          <w:lang w:val="en" w:eastAsia="en-GB"/>
        </w:rPr>
        <w:t xml:space="preserve"> (</w:t>
      </w:r>
      <w:r w:rsidR="00A967E5" w:rsidRPr="004760CE">
        <w:rPr>
          <w:rFonts w:ascii="Tw Cen MT" w:eastAsia="Times New Roman" w:hAnsi="Tw Cen MT" w:cs="Times New Roman"/>
          <w:i/>
          <w:iCs/>
          <w:sz w:val="28"/>
          <w:szCs w:val="28"/>
          <w:lang w:val="en" w:eastAsia="en-GB"/>
        </w:rPr>
        <w:t>adjective</w:t>
      </w:r>
      <w:r w:rsidRPr="004760CE">
        <w:rPr>
          <w:rFonts w:ascii="Tw Cen MT" w:eastAsia="Times New Roman" w:hAnsi="Tw Cen MT" w:cs="Times New Roman"/>
          <w:sz w:val="28"/>
          <w:szCs w:val="28"/>
          <w:lang w:val="en" w:eastAsia="en-GB"/>
        </w:rPr>
        <w:t xml:space="preserve">) - </w:t>
      </w:r>
      <w:r w:rsidRPr="004760CE">
        <w:rPr>
          <w:rFonts w:ascii="Tw Cen MT" w:hAnsi="Tw Cen MT" w:cs="Arial"/>
          <w:color w:val="202124"/>
          <w:sz w:val="28"/>
          <w:szCs w:val="28"/>
          <w:shd w:val="clear" w:color="auto" w:fill="FFFFFF"/>
        </w:rPr>
        <w:t>very typical of a certain kind of person or thing.</w:t>
      </w:r>
    </w:p>
    <w:p w14:paraId="2C236232" w14:textId="36BFD9FB" w:rsidR="004760CE" w:rsidRPr="004760CE" w:rsidRDefault="004760CE" w:rsidP="004760CE">
      <w:pPr>
        <w:pStyle w:val="ListParagraph"/>
        <w:numPr>
          <w:ilvl w:val="0"/>
          <w:numId w:val="15"/>
        </w:numPr>
        <w:suppressLineNumbers/>
        <w:tabs>
          <w:tab w:val="left" w:pos="1770"/>
        </w:tabs>
        <w:spacing w:after="0" w:line="240" w:lineRule="auto"/>
        <w:rPr>
          <w:rFonts w:ascii="Tw Cen MT" w:eastAsia="Times New Roman" w:hAnsi="Tw Cen MT" w:cs="Times New Roman"/>
          <w:sz w:val="28"/>
          <w:szCs w:val="28"/>
          <w:lang w:val="en" w:eastAsia="en-GB"/>
        </w:rPr>
      </w:pPr>
      <w:r w:rsidRPr="004760CE">
        <w:rPr>
          <w:rFonts w:ascii="Tw Cen MT" w:eastAsia="Times New Roman" w:hAnsi="Tw Cen MT" w:cs="Times New Roman"/>
          <w:b/>
          <w:bCs/>
          <w:sz w:val="28"/>
          <w:szCs w:val="28"/>
          <w:lang w:val="en" w:eastAsia="en-GB"/>
        </w:rPr>
        <w:t>Hubris</w:t>
      </w:r>
      <w:r w:rsidRPr="004760CE">
        <w:rPr>
          <w:rFonts w:ascii="Tw Cen MT" w:eastAsia="Times New Roman" w:hAnsi="Tw Cen MT" w:cs="Times New Roman"/>
          <w:sz w:val="28"/>
          <w:szCs w:val="28"/>
          <w:lang w:val="en" w:eastAsia="en-GB"/>
        </w:rPr>
        <w:t xml:space="preserve"> (</w:t>
      </w:r>
      <w:r w:rsidRPr="004760CE">
        <w:rPr>
          <w:rFonts w:ascii="Tw Cen MT" w:eastAsia="Times New Roman" w:hAnsi="Tw Cen MT" w:cs="Times New Roman"/>
          <w:i/>
          <w:iCs/>
          <w:sz w:val="28"/>
          <w:szCs w:val="28"/>
          <w:lang w:val="en" w:eastAsia="en-GB"/>
        </w:rPr>
        <w:t>noun</w:t>
      </w:r>
      <w:r w:rsidRPr="004760CE">
        <w:rPr>
          <w:rFonts w:ascii="Tw Cen MT" w:eastAsia="Times New Roman" w:hAnsi="Tw Cen MT" w:cs="Times New Roman"/>
          <w:sz w:val="28"/>
          <w:szCs w:val="28"/>
          <w:lang w:val="en" w:eastAsia="en-GB"/>
        </w:rPr>
        <w:t xml:space="preserve">) - </w:t>
      </w:r>
      <w:r w:rsidRPr="004760CE">
        <w:rPr>
          <w:rFonts w:ascii="Tw Cen MT" w:hAnsi="Tw Cen MT" w:cs="Arial"/>
          <w:color w:val="202124"/>
          <w:sz w:val="28"/>
          <w:szCs w:val="28"/>
          <w:shd w:val="clear" w:color="auto" w:fill="FFFFFF"/>
        </w:rPr>
        <w:t>excessive pride or self-confidence.</w:t>
      </w:r>
    </w:p>
    <w:p w14:paraId="793EC171" w14:textId="143BAFD1" w:rsidR="004760CE" w:rsidRPr="004760CE" w:rsidRDefault="004760CE" w:rsidP="004760CE">
      <w:pPr>
        <w:pStyle w:val="ListParagraph"/>
        <w:numPr>
          <w:ilvl w:val="0"/>
          <w:numId w:val="15"/>
        </w:numPr>
        <w:suppressLineNumbers/>
        <w:spacing w:after="0" w:line="240" w:lineRule="auto"/>
        <w:rPr>
          <w:rFonts w:ascii="Tw Cen MT" w:eastAsia="Times New Roman" w:hAnsi="Tw Cen MT" w:cs="Times New Roman"/>
          <w:sz w:val="28"/>
          <w:szCs w:val="28"/>
          <w:lang w:val="en" w:eastAsia="en-GB"/>
        </w:rPr>
      </w:pPr>
      <w:r w:rsidRPr="004760CE">
        <w:rPr>
          <w:rFonts w:ascii="Tw Cen MT" w:eastAsia="Times New Roman" w:hAnsi="Tw Cen MT" w:cs="Times New Roman"/>
          <w:b/>
          <w:bCs/>
          <w:sz w:val="28"/>
          <w:szCs w:val="28"/>
          <w:lang w:val="en" w:eastAsia="en-GB"/>
        </w:rPr>
        <w:t>Metamorphosis</w:t>
      </w:r>
      <w:r w:rsidRPr="004760CE">
        <w:rPr>
          <w:rFonts w:ascii="Tw Cen MT" w:eastAsia="Times New Roman" w:hAnsi="Tw Cen MT" w:cs="Times New Roman"/>
          <w:sz w:val="28"/>
          <w:szCs w:val="28"/>
          <w:lang w:val="en" w:eastAsia="en-GB"/>
        </w:rPr>
        <w:t xml:space="preserve"> (</w:t>
      </w:r>
      <w:r w:rsidRPr="004760CE">
        <w:rPr>
          <w:rFonts w:ascii="Tw Cen MT" w:eastAsia="Times New Roman" w:hAnsi="Tw Cen MT" w:cs="Times New Roman"/>
          <w:i/>
          <w:iCs/>
          <w:sz w:val="28"/>
          <w:szCs w:val="28"/>
          <w:lang w:val="en" w:eastAsia="en-GB"/>
        </w:rPr>
        <w:t>noun</w:t>
      </w:r>
      <w:r w:rsidRPr="004760CE">
        <w:rPr>
          <w:rFonts w:ascii="Tw Cen MT" w:eastAsia="Times New Roman" w:hAnsi="Tw Cen MT" w:cs="Times New Roman"/>
          <w:sz w:val="28"/>
          <w:szCs w:val="28"/>
          <w:lang w:val="en" w:eastAsia="en-GB"/>
        </w:rPr>
        <w:t xml:space="preserve">) - </w:t>
      </w:r>
      <w:r w:rsidRPr="004760CE">
        <w:rPr>
          <w:rFonts w:ascii="Tw Cen MT" w:hAnsi="Tw Cen MT" w:cs="Arial"/>
          <w:color w:val="202124"/>
          <w:sz w:val="28"/>
          <w:szCs w:val="28"/>
          <w:shd w:val="clear" w:color="auto" w:fill="FFFFFF"/>
        </w:rPr>
        <w:t>a change of the form or nature of a thing or person into a completely different one.</w:t>
      </w:r>
    </w:p>
    <w:p w14:paraId="2208A60D" w14:textId="3BE13410" w:rsidR="004760CE" w:rsidRPr="004760CE" w:rsidRDefault="004760CE" w:rsidP="004760CE">
      <w:pPr>
        <w:pStyle w:val="ListParagraph"/>
        <w:numPr>
          <w:ilvl w:val="0"/>
          <w:numId w:val="15"/>
        </w:numPr>
        <w:suppressLineNumbers/>
        <w:spacing w:after="0" w:line="240" w:lineRule="auto"/>
        <w:rPr>
          <w:rFonts w:ascii="Tw Cen MT" w:eastAsia="Times New Roman" w:hAnsi="Tw Cen MT" w:cs="Times New Roman"/>
          <w:sz w:val="28"/>
          <w:szCs w:val="28"/>
          <w:lang w:val="en" w:eastAsia="en-GB"/>
        </w:rPr>
      </w:pPr>
      <w:r w:rsidRPr="004760CE">
        <w:rPr>
          <w:rFonts w:ascii="Tw Cen MT" w:eastAsia="Times New Roman" w:hAnsi="Tw Cen MT" w:cs="Times New Roman"/>
          <w:b/>
          <w:bCs/>
          <w:sz w:val="28"/>
          <w:szCs w:val="28"/>
          <w:lang w:val="en" w:eastAsia="en-GB"/>
        </w:rPr>
        <w:t>Moral</w:t>
      </w:r>
      <w:r w:rsidRPr="004760CE">
        <w:rPr>
          <w:rFonts w:ascii="Tw Cen MT" w:eastAsia="Times New Roman" w:hAnsi="Tw Cen MT" w:cs="Times New Roman"/>
          <w:sz w:val="28"/>
          <w:szCs w:val="28"/>
          <w:lang w:val="en" w:eastAsia="en-GB"/>
        </w:rPr>
        <w:t xml:space="preserve"> (</w:t>
      </w:r>
      <w:r w:rsidRPr="004760CE">
        <w:rPr>
          <w:rFonts w:ascii="Tw Cen MT" w:eastAsia="Times New Roman" w:hAnsi="Tw Cen MT" w:cs="Times New Roman"/>
          <w:i/>
          <w:iCs/>
          <w:sz w:val="28"/>
          <w:szCs w:val="28"/>
          <w:lang w:val="en" w:eastAsia="en-GB"/>
        </w:rPr>
        <w:t>noun</w:t>
      </w:r>
      <w:r w:rsidRPr="004760CE">
        <w:rPr>
          <w:rFonts w:ascii="Tw Cen MT" w:eastAsia="Times New Roman" w:hAnsi="Tw Cen MT" w:cs="Times New Roman"/>
          <w:sz w:val="28"/>
          <w:szCs w:val="28"/>
          <w:lang w:val="en" w:eastAsia="en-GB"/>
        </w:rPr>
        <w:t xml:space="preserve">) - </w:t>
      </w:r>
      <w:r w:rsidRPr="004760CE">
        <w:rPr>
          <w:rFonts w:ascii="Tw Cen MT" w:hAnsi="Tw Cen MT" w:cs="Arial"/>
          <w:color w:val="202124"/>
          <w:sz w:val="28"/>
          <w:szCs w:val="28"/>
          <w:shd w:val="clear" w:color="auto" w:fill="FFFFFF"/>
        </w:rPr>
        <w:t>a lesson that can be derived from a story or experience.</w:t>
      </w:r>
    </w:p>
    <w:p w14:paraId="4E8CA72F" w14:textId="7BD5BB61" w:rsidR="004760CE" w:rsidRPr="004760CE" w:rsidRDefault="004760CE" w:rsidP="004760CE">
      <w:pPr>
        <w:pStyle w:val="ListParagraph"/>
        <w:numPr>
          <w:ilvl w:val="0"/>
          <w:numId w:val="15"/>
        </w:numPr>
        <w:suppressLineNumbers/>
        <w:tabs>
          <w:tab w:val="left" w:pos="1995"/>
        </w:tabs>
        <w:spacing w:after="0" w:line="240" w:lineRule="auto"/>
        <w:rPr>
          <w:rFonts w:ascii="Tw Cen MT" w:eastAsia="Times New Roman" w:hAnsi="Tw Cen MT" w:cs="Times New Roman"/>
          <w:sz w:val="28"/>
          <w:szCs w:val="28"/>
          <w:lang w:val="en" w:eastAsia="en-GB"/>
        </w:rPr>
      </w:pPr>
      <w:r w:rsidRPr="004760CE">
        <w:rPr>
          <w:rFonts w:ascii="Tw Cen MT" w:eastAsia="Times New Roman" w:hAnsi="Tw Cen MT" w:cs="Times New Roman"/>
          <w:b/>
          <w:bCs/>
          <w:sz w:val="28"/>
          <w:szCs w:val="28"/>
          <w:lang w:val="en" w:eastAsia="en-GB"/>
        </w:rPr>
        <w:t>Mortal</w:t>
      </w:r>
      <w:r w:rsidRPr="004760CE">
        <w:rPr>
          <w:rFonts w:ascii="Tw Cen MT" w:eastAsia="Times New Roman" w:hAnsi="Tw Cen MT" w:cs="Times New Roman"/>
          <w:sz w:val="28"/>
          <w:szCs w:val="28"/>
          <w:lang w:val="en" w:eastAsia="en-GB"/>
        </w:rPr>
        <w:t xml:space="preserve"> (</w:t>
      </w:r>
      <w:r w:rsidR="00A967E5" w:rsidRPr="004760CE">
        <w:rPr>
          <w:rFonts w:ascii="Tw Cen MT" w:eastAsia="Times New Roman" w:hAnsi="Tw Cen MT" w:cs="Times New Roman"/>
          <w:i/>
          <w:iCs/>
          <w:sz w:val="28"/>
          <w:szCs w:val="28"/>
          <w:lang w:val="en" w:eastAsia="en-GB"/>
        </w:rPr>
        <w:t>adjective</w:t>
      </w:r>
      <w:r w:rsidRPr="004760CE">
        <w:rPr>
          <w:rFonts w:ascii="Tw Cen MT" w:eastAsia="Times New Roman" w:hAnsi="Tw Cen MT" w:cs="Times New Roman"/>
          <w:sz w:val="28"/>
          <w:szCs w:val="28"/>
          <w:lang w:val="en" w:eastAsia="en-GB"/>
        </w:rPr>
        <w:t xml:space="preserve">) - </w:t>
      </w:r>
      <w:r w:rsidRPr="004760CE">
        <w:rPr>
          <w:rFonts w:ascii="Tw Cen MT" w:hAnsi="Tw Cen MT" w:cs="Arial"/>
          <w:color w:val="202124"/>
          <w:sz w:val="28"/>
          <w:szCs w:val="28"/>
          <w:shd w:val="clear" w:color="auto" w:fill="FFFFFF"/>
        </w:rPr>
        <w:t>(of a living human being, often in contrast to a divine being) subject to death.</w:t>
      </w:r>
    </w:p>
    <w:p w14:paraId="20B60E35" w14:textId="5950F6D2" w:rsidR="004760CE" w:rsidRPr="004760CE" w:rsidRDefault="004760CE" w:rsidP="004760CE">
      <w:pPr>
        <w:pStyle w:val="ListParagraph"/>
        <w:numPr>
          <w:ilvl w:val="0"/>
          <w:numId w:val="15"/>
        </w:numPr>
        <w:suppressLineNumbers/>
        <w:spacing w:after="0" w:line="240" w:lineRule="auto"/>
        <w:rPr>
          <w:rFonts w:ascii="Tw Cen MT" w:eastAsia="Times New Roman" w:hAnsi="Tw Cen MT" w:cs="Times New Roman"/>
          <w:sz w:val="28"/>
          <w:szCs w:val="28"/>
          <w:lang w:val="en" w:eastAsia="en-GB"/>
        </w:rPr>
      </w:pPr>
      <w:r w:rsidRPr="004760CE">
        <w:rPr>
          <w:rFonts w:ascii="Tw Cen MT" w:eastAsia="Times New Roman" w:hAnsi="Tw Cen MT" w:cs="Times New Roman"/>
          <w:b/>
          <w:bCs/>
          <w:sz w:val="28"/>
          <w:szCs w:val="28"/>
          <w:lang w:val="en" w:eastAsia="en-GB"/>
        </w:rPr>
        <w:t>Myth</w:t>
      </w:r>
      <w:r w:rsidRPr="004760CE">
        <w:rPr>
          <w:rFonts w:ascii="Tw Cen MT" w:eastAsia="Times New Roman" w:hAnsi="Tw Cen MT" w:cs="Times New Roman"/>
          <w:sz w:val="28"/>
          <w:szCs w:val="28"/>
          <w:lang w:val="en" w:eastAsia="en-GB"/>
        </w:rPr>
        <w:t xml:space="preserve"> (</w:t>
      </w:r>
      <w:r w:rsidRPr="004760CE">
        <w:rPr>
          <w:rFonts w:ascii="Tw Cen MT" w:eastAsia="Times New Roman" w:hAnsi="Tw Cen MT" w:cs="Times New Roman"/>
          <w:i/>
          <w:iCs/>
          <w:sz w:val="28"/>
          <w:szCs w:val="28"/>
          <w:lang w:val="en" w:eastAsia="en-GB"/>
        </w:rPr>
        <w:t>noun</w:t>
      </w:r>
      <w:r w:rsidRPr="004760CE">
        <w:rPr>
          <w:rFonts w:ascii="Tw Cen MT" w:eastAsia="Times New Roman" w:hAnsi="Tw Cen MT" w:cs="Times New Roman"/>
          <w:sz w:val="28"/>
          <w:szCs w:val="28"/>
          <w:lang w:val="en" w:eastAsia="en-GB"/>
        </w:rPr>
        <w:t xml:space="preserve">) - </w:t>
      </w:r>
      <w:r w:rsidRPr="004760CE">
        <w:rPr>
          <w:rFonts w:ascii="Tw Cen MT" w:hAnsi="Tw Cen MT" w:cs="Arial"/>
          <w:color w:val="202124"/>
          <w:sz w:val="28"/>
          <w:szCs w:val="28"/>
          <w:shd w:val="clear" w:color="auto" w:fill="FFFFFF"/>
        </w:rPr>
        <w:t>a traditional story, especially one concerning the early history of a people or explaining a natural or social phenomenon, and typically involving supernatural beings or events.</w:t>
      </w:r>
    </w:p>
    <w:p w14:paraId="618A7ED2" w14:textId="26DCDD76" w:rsidR="004760CE" w:rsidRPr="004760CE" w:rsidRDefault="004760CE" w:rsidP="004760CE">
      <w:pPr>
        <w:pStyle w:val="ListParagraph"/>
        <w:numPr>
          <w:ilvl w:val="0"/>
          <w:numId w:val="15"/>
        </w:numPr>
        <w:suppressLineNumbers/>
        <w:tabs>
          <w:tab w:val="left" w:pos="2055"/>
        </w:tabs>
        <w:spacing w:after="0" w:line="240" w:lineRule="auto"/>
        <w:rPr>
          <w:rFonts w:ascii="Tw Cen MT" w:eastAsia="Times New Roman" w:hAnsi="Tw Cen MT" w:cs="Times New Roman"/>
          <w:sz w:val="28"/>
          <w:szCs w:val="28"/>
          <w:lang w:val="en" w:eastAsia="en-GB"/>
        </w:rPr>
      </w:pPr>
      <w:r w:rsidRPr="004760CE">
        <w:rPr>
          <w:rFonts w:ascii="Tw Cen MT" w:eastAsia="Times New Roman" w:hAnsi="Tw Cen MT" w:cs="Times New Roman"/>
          <w:b/>
          <w:bCs/>
          <w:sz w:val="28"/>
          <w:szCs w:val="28"/>
          <w:lang w:val="en" w:eastAsia="en-GB"/>
        </w:rPr>
        <w:t>Nemesis</w:t>
      </w:r>
      <w:r w:rsidRPr="004760CE">
        <w:rPr>
          <w:rFonts w:ascii="Tw Cen MT" w:eastAsia="Times New Roman" w:hAnsi="Tw Cen MT" w:cs="Times New Roman"/>
          <w:sz w:val="28"/>
          <w:szCs w:val="28"/>
          <w:lang w:val="en" w:eastAsia="en-GB"/>
        </w:rPr>
        <w:t xml:space="preserve"> (</w:t>
      </w:r>
      <w:r w:rsidRPr="004760CE">
        <w:rPr>
          <w:rFonts w:ascii="Tw Cen MT" w:eastAsia="Times New Roman" w:hAnsi="Tw Cen MT" w:cs="Times New Roman"/>
          <w:i/>
          <w:iCs/>
          <w:sz w:val="28"/>
          <w:szCs w:val="28"/>
          <w:lang w:val="en" w:eastAsia="en-GB"/>
        </w:rPr>
        <w:t>noun</w:t>
      </w:r>
      <w:r w:rsidRPr="004760CE">
        <w:rPr>
          <w:rFonts w:ascii="Tw Cen MT" w:eastAsia="Times New Roman" w:hAnsi="Tw Cen MT" w:cs="Times New Roman"/>
          <w:sz w:val="28"/>
          <w:szCs w:val="28"/>
          <w:lang w:val="en" w:eastAsia="en-GB"/>
        </w:rPr>
        <w:t xml:space="preserve">) - </w:t>
      </w:r>
      <w:r w:rsidRPr="004760CE">
        <w:rPr>
          <w:rFonts w:ascii="Tw Cen MT" w:hAnsi="Tw Cen MT" w:cs="Arial"/>
          <w:color w:val="202124"/>
          <w:sz w:val="28"/>
          <w:szCs w:val="28"/>
          <w:shd w:val="clear" w:color="auto" w:fill="FFFFFF"/>
        </w:rPr>
        <w:t>the inescapable agent of someone's or something's downfall.</w:t>
      </w:r>
    </w:p>
    <w:p w14:paraId="7CDC9E2D" w14:textId="594ED5B4" w:rsidR="004760CE" w:rsidRPr="004760CE" w:rsidRDefault="004760CE" w:rsidP="004760CE">
      <w:pPr>
        <w:pStyle w:val="ListParagraph"/>
        <w:numPr>
          <w:ilvl w:val="0"/>
          <w:numId w:val="15"/>
        </w:numPr>
        <w:suppressLineNumbers/>
        <w:spacing w:after="0" w:line="240" w:lineRule="auto"/>
        <w:rPr>
          <w:rFonts w:ascii="Tw Cen MT" w:eastAsia="Times New Roman" w:hAnsi="Tw Cen MT" w:cs="Times New Roman"/>
          <w:sz w:val="28"/>
          <w:szCs w:val="28"/>
          <w:lang w:val="en" w:eastAsia="en-GB"/>
        </w:rPr>
      </w:pPr>
      <w:r w:rsidRPr="004760CE">
        <w:rPr>
          <w:rFonts w:ascii="Tw Cen MT" w:eastAsia="Times New Roman" w:hAnsi="Tw Cen MT" w:cs="Times New Roman"/>
          <w:b/>
          <w:bCs/>
          <w:sz w:val="28"/>
          <w:szCs w:val="28"/>
          <w:lang w:val="en" w:eastAsia="en-GB"/>
        </w:rPr>
        <w:t>Stereotypical</w:t>
      </w:r>
      <w:r w:rsidRPr="004760CE">
        <w:rPr>
          <w:rFonts w:ascii="Tw Cen MT" w:eastAsia="Times New Roman" w:hAnsi="Tw Cen MT" w:cs="Times New Roman"/>
          <w:sz w:val="28"/>
          <w:szCs w:val="28"/>
          <w:lang w:val="en" w:eastAsia="en-GB"/>
        </w:rPr>
        <w:t xml:space="preserve"> </w:t>
      </w:r>
      <w:r w:rsidRPr="004760CE">
        <w:rPr>
          <w:rFonts w:ascii="Tw Cen MT" w:eastAsia="Times New Roman" w:hAnsi="Tw Cen MT" w:cs="Times New Roman"/>
          <w:i/>
          <w:iCs/>
          <w:sz w:val="28"/>
          <w:szCs w:val="28"/>
          <w:lang w:val="en" w:eastAsia="en-GB"/>
        </w:rPr>
        <w:t>(adjective</w:t>
      </w:r>
      <w:r w:rsidRPr="004760CE">
        <w:rPr>
          <w:rFonts w:ascii="Tw Cen MT" w:eastAsia="Times New Roman" w:hAnsi="Tw Cen MT" w:cs="Times New Roman"/>
          <w:sz w:val="28"/>
          <w:szCs w:val="28"/>
          <w:lang w:val="en" w:eastAsia="en-GB"/>
        </w:rPr>
        <w:t xml:space="preserve">) - </w:t>
      </w:r>
      <w:r w:rsidRPr="004760CE">
        <w:rPr>
          <w:rFonts w:ascii="Tw Cen MT" w:hAnsi="Tw Cen MT" w:cs="Arial"/>
          <w:color w:val="202124"/>
          <w:sz w:val="28"/>
          <w:szCs w:val="28"/>
          <w:shd w:val="clear" w:color="auto" w:fill="FFFFFF"/>
        </w:rPr>
        <w:t>relating to a widely held but fixed and oversimplified image or idea of a particular type of person or thing.</w:t>
      </w:r>
    </w:p>
    <w:p w14:paraId="22A5E99E" w14:textId="36184DBF" w:rsidR="004760CE" w:rsidRPr="004760CE" w:rsidRDefault="004760CE" w:rsidP="004760CE">
      <w:pPr>
        <w:pStyle w:val="ListParagraph"/>
        <w:numPr>
          <w:ilvl w:val="0"/>
          <w:numId w:val="15"/>
        </w:numPr>
        <w:suppressLineNumbers/>
        <w:spacing w:after="0" w:line="240" w:lineRule="auto"/>
        <w:rPr>
          <w:rFonts w:ascii="Tw Cen MT" w:eastAsia="Times New Roman" w:hAnsi="Tw Cen MT" w:cs="Times New Roman"/>
          <w:sz w:val="28"/>
          <w:szCs w:val="28"/>
          <w:lang w:val="en" w:eastAsia="en-GB"/>
        </w:rPr>
      </w:pPr>
      <w:r w:rsidRPr="004760CE">
        <w:rPr>
          <w:rFonts w:ascii="Tw Cen MT" w:eastAsia="Times New Roman" w:hAnsi="Tw Cen MT" w:cs="Times New Roman"/>
          <w:b/>
          <w:bCs/>
          <w:sz w:val="28"/>
          <w:szCs w:val="28"/>
          <w:lang w:val="en" w:eastAsia="en-GB"/>
        </w:rPr>
        <w:t>Temptation</w:t>
      </w:r>
      <w:r w:rsidRPr="004760CE">
        <w:rPr>
          <w:rFonts w:ascii="Tw Cen MT" w:eastAsia="Times New Roman" w:hAnsi="Tw Cen MT" w:cs="Times New Roman"/>
          <w:sz w:val="28"/>
          <w:szCs w:val="28"/>
          <w:lang w:val="en" w:eastAsia="en-GB"/>
        </w:rPr>
        <w:t xml:space="preserve"> (</w:t>
      </w:r>
      <w:r w:rsidRPr="004760CE">
        <w:rPr>
          <w:rFonts w:ascii="Tw Cen MT" w:eastAsia="Times New Roman" w:hAnsi="Tw Cen MT" w:cs="Times New Roman"/>
          <w:i/>
          <w:iCs/>
          <w:sz w:val="28"/>
          <w:szCs w:val="28"/>
          <w:lang w:val="en" w:eastAsia="en-GB"/>
        </w:rPr>
        <w:t>noun</w:t>
      </w:r>
      <w:r w:rsidRPr="004760CE">
        <w:rPr>
          <w:rFonts w:ascii="Tw Cen MT" w:eastAsia="Times New Roman" w:hAnsi="Tw Cen MT" w:cs="Times New Roman"/>
          <w:sz w:val="28"/>
          <w:szCs w:val="28"/>
          <w:lang w:val="en" w:eastAsia="en-GB"/>
        </w:rPr>
        <w:t xml:space="preserve">) - </w:t>
      </w:r>
      <w:r w:rsidRPr="004760CE">
        <w:rPr>
          <w:rFonts w:ascii="Tw Cen MT" w:hAnsi="Tw Cen MT" w:cs="Arial"/>
          <w:color w:val="202124"/>
          <w:sz w:val="28"/>
          <w:szCs w:val="28"/>
          <w:shd w:val="clear" w:color="auto" w:fill="FFFFFF"/>
        </w:rPr>
        <w:t>the desire to do something, especially something wrong or unwise.</w:t>
      </w:r>
    </w:p>
    <w:p w14:paraId="73E8BB08" w14:textId="784003FF" w:rsidR="004760CE" w:rsidRPr="00A967E5" w:rsidRDefault="004760CE" w:rsidP="008E1FDD">
      <w:pPr>
        <w:pStyle w:val="ListParagraph"/>
        <w:numPr>
          <w:ilvl w:val="0"/>
          <w:numId w:val="15"/>
        </w:numPr>
        <w:suppressLineNumbers/>
        <w:spacing w:after="0" w:line="240" w:lineRule="auto"/>
        <w:rPr>
          <w:rFonts w:ascii="Tw Cen MT" w:eastAsia="Times New Roman" w:hAnsi="Tw Cen MT" w:cs="Times New Roman"/>
          <w:sz w:val="32"/>
          <w:szCs w:val="32"/>
          <w:lang w:val="en" w:eastAsia="en-GB"/>
        </w:rPr>
      </w:pPr>
      <w:r w:rsidRPr="00A967E5">
        <w:rPr>
          <w:rFonts w:ascii="Tw Cen MT" w:eastAsia="Times New Roman" w:hAnsi="Tw Cen MT" w:cs="Times New Roman"/>
          <w:b/>
          <w:bCs/>
          <w:sz w:val="28"/>
          <w:szCs w:val="28"/>
          <w:lang w:val="en" w:eastAsia="en-GB"/>
        </w:rPr>
        <w:t>Vengeance</w:t>
      </w:r>
      <w:r w:rsidRPr="00A967E5">
        <w:rPr>
          <w:rFonts w:ascii="Tw Cen MT" w:eastAsia="Times New Roman" w:hAnsi="Tw Cen MT" w:cs="Times New Roman"/>
          <w:sz w:val="28"/>
          <w:szCs w:val="28"/>
          <w:lang w:val="en" w:eastAsia="en-GB"/>
        </w:rPr>
        <w:t xml:space="preserve"> (</w:t>
      </w:r>
      <w:r w:rsidRPr="00A967E5">
        <w:rPr>
          <w:rFonts w:ascii="Tw Cen MT" w:eastAsia="Times New Roman" w:hAnsi="Tw Cen MT" w:cs="Times New Roman"/>
          <w:i/>
          <w:iCs/>
          <w:sz w:val="28"/>
          <w:szCs w:val="28"/>
          <w:lang w:val="en" w:eastAsia="en-GB"/>
        </w:rPr>
        <w:t>noun</w:t>
      </w:r>
      <w:r w:rsidRPr="00A967E5">
        <w:rPr>
          <w:rFonts w:ascii="Tw Cen MT" w:eastAsia="Times New Roman" w:hAnsi="Tw Cen MT" w:cs="Times New Roman"/>
          <w:sz w:val="28"/>
          <w:szCs w:val="28"/>
          <w:lang w:val="en" w:eastAsia="en-GB"/>
        </w:rPr>
        <w:t xml:space="preserve">) - </w:t>
      </w:r>
      <w:r w:rsidRPr="00A967E5">
        <w:rPr>
          <w:rFonts w:ascii="Tw Cen MT" w:hAnsi="Tw Cen MT" w:cs="Arial"/>
          <w:color w:val="202124"/>
          <w:sz w:val="28"/>
          <w:szCs w:val="28"/>
          <w:shd w:val="clear" w:color="auto" w:fill="FFFFFF"/>
        </w:rPr>
        <w:t>punishment inflicted or retribution exacted for an injury or wrong.</w:t>
      </w:r>
    </w:p>
    <w:p w14:paraId="4AE63EDA" w14:textId="470095C6" w:rsidR="00A967E5" w:rsidRDefault="00A967E5" w:rsidP="00A967E5">
      <w:pPr>
        <w:suppressLineNumbers/>
        <w:spacing w:after="0" w:line="240" w:lineRule="auto"/>
        <w:rPr>
          <w:rFonts w:ascii="Tw Cen MT" w:eastAsia="Times New Roman" w:hAnsi="Tw Cen MT" w:cs="Times New Roman"/>
          <w:sz w:val="32"/>
          <w:szCs w:val="32"/>
          <w:lang w:val="en" w:eastAsia="en-GB"/>
        </w:rPr>
      </w:pPr>
    </w:p>
    <w:p w14:paraId="7C7EB471" w14:textId="23DD3D9A" w:rsidR="00A967E5" w:rsidRDefault="00A967E5" w:rsidP="00A967E5">
      <w:pPr>
        <w:suppressLineNumbers/>
        <w:spacing w:after="0" w:line="240" w:lineRule="auto"/>
        <w:rPr>
          <w:rFonts w:ascii="Tw Cen MT" w:eastAsia="Times New Roman" w:hAnsi="Tw Cen MT" w:cs="Times New Roman"/>
          <w:sz w:val="32"/>
          <w:szCs w:val="32"/>
          <w:lang w:val="en" w:eastAsia="en-GB"/>
        </w:rPr>
      </w:pPr>
    </w:p>
    <w:p w14:paraId="4FE23E0B" w14:textId="7033CC55" w:rsidR="00743FC1" w:rsidRPr="00743FC1" w:rsidRDefault="00743FC1" w:rsidP="00743FC1">
      <w:pPr>
        <w:pStyle w:val="ListParagraph"/>
        <w:numPr>
          <w:ilvl w:val="0"/>
          <w:numId w:val="15"/>
        </w:numPr>
        <w:suppressLineNumbers/>
        <w:shd w:val="clear" w:color="auto" w:fill="FFFFFF"/>
        <w:rPr>
          <w:rFonts w:ascii="Tw Cen MT" w:eastAsia="Times New Roman" w:hAnsi="Tw Cen MT" w:cs="Times New Roman"/>
          <w:sz w:val="28"/>
          <w:szCs w:val="28"/>
          <w:lang w:val="en" w:eastAsia="en-GB"/>
        </w:rPr>
      </w:pPr>
      <w:r>
        <w:rPr>
          <w:rFonts w:ascii="Tw Cen MT" w:eastAsia="Times New Roman" w:hAnsi="Tw Cen MT" w:cs="Times New Roman"/>
          <w:b/>
          <w:bCs/>
          <w:sz w:val="28"/>
          <w:szCs w:val="28"/>
          <w:lang w:val="en" w:eastAsia="en-GB"/>
        </w:rPr>
        <w:t>Analyse</w:t>
      </w:r>
      <w:r>
        <w:rPr>
          <w:rFonts w:ascii="Tw Cen MT" w:eastAsia="Times New Roman" w:hAnsi="Tw Cen MT" w:cs="Times New Roman"/>
          <w:sz w:val="28"/>
          <w:szCs w:val="28"/>
          <w:lang w:val="en" w:eastAsia="en-GB"/>
        </w:rPr>
        <w:t xml:space="preserve"> (</w:t>
      </w:r>
      <w:r>
        <w:rPr>
          <w:rFonts w:ascii="Tw Cen MT" w:eastAsia="Times New Roman" w:hAnsi="Tw Cen MT" w:cs="Times New Roman"/>
          <w:i/>
          <w:iCs/>
          <w:sz w:val="28"/>
          <w:szCs w:val="28"/>
          <w:lang w:val="en" w:eastAsia="en-GB"/>
        </w:rPr>
        <w:t>verb</w:t>
      </w:r>
      <w:r>
        <w:rPr>
          <w:rFonts w:ascii="Tw Cen MT" w:eastAsia="Times New Roman" w:hAnsi="Tw Cen MT" w:cs="Times New Roman"/>
          <w:sz w:val="28"/>
          <w:szCs w:val="28"/>
          <w:lang w:val="en" w:eastAsia="en-GB"/>
        </w:rPr>
        <w:t xml:space="preserve">) </w:t>
      </w:r>
      <w:r w:rsidRPr="00743FC1">
        <w:rPr>
          <w:rFonts w:ascii="Tw Cen MT" w:eastAsia="Times New Roman" w:hAnsi="Tw Cen MT" w:cs="Times New Roman"/>
          <w:sz w:val="28"/>
          <w:szCs w:val="28"/>
          <w:lang w:val="en" w:eastAsia="en-GB"/>
        </w:rPr>
        <w:t xml:space="preserve">- </w:t>
      </w:r>
      <w:r w:rsidRPr="00743FC1">
        <w:rPr>
          <w:rFonts w:ascii="Tw Cen MT" w:hAnsi="Tw Cen MT" w:cs="Arial"/>
          <w:sz w:val="28"/>
          <w:szCs w:val="28"/>
          <w:shd w:val="clear" w:color="auto" w:fill="FFFFFF"/>
        </w:rPr>
        <w:t>examine (something) methodically and in detail, typically in order to explain and interpret it.</w:t>
      </w:r>
    </w:p>
    <w:p w14:paraId="04693783" w14:textId="7E48F4BF" w:rsidR="00743FC1" w:rsidRPr="00743FC1" w:rsidRDefault="00743FC1" w:rsidP="00743FC1">
      <w:pPr>
        <w:pStyle w:val="ListParagraph"/>
        <w:numPr>
          <w:ilvl w:val="0"/>
          <w:numId w:val="15"/>
        </w:numPr>
        <w:suppressLineNumbers/>
        <w:shd w:val="clear" w:color="auto" w:fill="FFFFFF"/>
        <w:rPr>
          <w:rFonts w:ascii="Tw Cen MT" w:eastAsia="Times New Roman" w:hAnsi="Tw Cen MT" w:cs="Times New Roman"/>
          <w:sz w:val="28"/>
          <w:szCs w:val="28"/>
          <w:lang w:val="en" w:eastAsia="en-GB"/>
        </w:rPr>
      </w:pPr>
      <w:r w:rsidRPr="00743FC1">
        <w:rPr>
          <w:rFonts w:ascii="Tw Cen MT" w:eastAsia="Times New Roman" w:hAnsi="Tw Cen MT" w:cs="Times New Roman"/>
          <w:b/>
          <w:bCs/>
          <w:sz w:val="28"/>
          <w:szCs w:val="28"/>
          <w:lang w:val="en" w:eastAsia="en-GB"/>
        </w:rPr>
        <w:t>Inference</w:t>
      </w:r>
      <w:r w:rsidRPr="00743FC1">
        <w:rPr>
          <w:rFonts w:ascii="Tw Cen MT" w:eastAsia="Times New Roman" w:hAnsi="Tw Cen MT" w:cs="Times New Roman"/>
          <w:sz w:val="28"/>
          <w:szCs w:val="28"/>
          <w:lang w:val="en" w:eastAsia="en-GB"/>
        </w:rPr>
        <w:t xml:space="preserve"> (</w:t>
      </w:r>
      <w:r w:rsidRPr="00743FC1">
        <w:rPr>
          <w:rFonts w:ascii="Tw Cen MT" w:eastAsia="Times New Roman" w:hAnsi="Tw Cen MT" w:cs="Times New Roman"/>
          <w:i/>
          <w:iCs/>
          <w:sz w:val="28"/>
          <w:szCs w:val="28"/>
          <w:lang w:val="en" w:eastAsia="en-GB"/>
        </w:rPr>
        <w:t>verb</w:t>
      </w:r>
      <w:r w:rsidRPr="00743FC1">
        <w:rPr>
          <w:rFonts w:ascii="Tw Cen MT" w:eastAsia="Times New Roman" w:hAnsi="Tw Cen MT" w:cs="Times New Roman"/>
          <w:sz w:val="28"/>
          <w:szCs w:val="28"/>
          <w:lang w:val="en" w:eastAsia="en-GB"/>
        </w:rPr>
        <w:t xml:space="preserve">) – </w:t>
      </w:r>
      <w:r w:rsidRPr="00743FC1">
        <w:rPr>
          <w:rFonts w:ascii="Tw Cen MT" w:eastAsia="Times New Roman" w:hAnsi="Tw Cen MT" w:cs="Arial"/>
          <w:sz w:val="28"/>
          <w:szCs w:val="28"/>
          <w:lang w:eastAsia="en-GB"/>
        </w:rPr>
        <w:t>predict or guess (something) from evidence and reasoning rather than from explicit statements.</w:t>
      </w:r>
    </w:p>
    <w:p w14:paraId="7990FBCF" w14:textId="38B7F61B" w:rsidR="00A967E5" w:rsidRPr="00743FC1" w:rsidRDefault="00A967E5" w:rsidP="00A967E5">
      <w:pPr>
        <w:pStyle w:val="ListParagraph"/>
        <w:numPr>
          <w:ilvl w:val="0"/>
          <w:numId w:val="15"/>
        </w:numPr>
        <w:suppressLineNumbers/>
        <w:spacing w:after="0" w:line="240" w:lineRule="auto"/>
        <w:rPr>
          <w:rFonts w:ascii="Tw Cen MT" w:eastAsia="Times New Roman" w:hAnsi="Tw Cen MT" w:cs="Times New Roman"/>
          <w:sz w:val="28"/>
          <w:szCs w:val="28"/>
          <w:lang w:val="en" w:eastAsia="en-GB"/>
        </w:rPr>
      </w:pPr>
      <w:r w:rsidRPr="00743FC1">
        <w:rPr>
          <w:rFonts w:ascii="Tw Cen MT" w:eastAsia="Times New Roman" w:hAnsi="Tw Cen MT" w:cs="Times New Roman"/>
          <w:b/>
          <w:bCs/>
          <w:sz w:val="28"/>
          <w:szCs w:val="28"/>
          <w:lang w:val="en" w:eastAsia="en-GB"/>
        </w:rPr>
        <w:t>Quote</w:t>
      </w:r>
      <w:r w:rsidRPr="00743FC1">
        <w:rPr>
          <w:rFonts w:ascii="Tw Cen MT" w:eastAsia="Times New Roman" w:hAnsi="Tw Cen MT" w:cs="Times New Roman"/>
          <w:sz w:val="28"/>
          <w:szCs w:val="28"/>
          <w:lang w:val="en" w:eastAsia="en-GB"/>
        </w:rPr>
        <w:t xml:space="preserve"> (</w:t>
      </w:r>
      <w:r w:rsidRPr="00743FC1">
        <w:rPr>
          <w:rFonts w:ascii="Tw Cen MT" w:eastAsia="Times New Roman" w:hAnsi="Tw Cen MT" w:cs="Times New Roman"/>
          <w:i/>
          <w:iCs/>
          <w:sz w:val="28"/>
          <w:szCs w:val="28"/>
          <w:lang w:val="en" w:eastAsia="en-GB"/>
        </w:rPr>
        <w:t>verb</w:t>
      </w:r>
      <w:r w:rsidRPr="00743FC1">
        <w:rPr>
          <w:rFonts w:ascii="Tw Cen MT" w:eastAsia="Times New Roman" w:hAnsi="Tw Cen MT" w:cs="Times New Roman"/>
          <w:sz w:val="28"/>
          <w:szCs w:val="28"/>
          <w:lang w:val="en" w:eastAsia="en-GB"/>
        </w:rPr>
        <w:t xml:space="preserve">) - </w:t>
      </w:r>
      <w:r w:rsidRPr="00743FC1">
        <w:rPr>
          <w:rFonts w:ascii="Tw Cen MT" w:hAnsi="Tw Cen MT" w:cs="Arial"/>
          <w:color w:val="202124"/>
          <w:sz w:val="28"/>
          <w:szCs w:val="28"/>
          <w:shd w:val="clear" w:color="auto" w:fill="FFFFFF"/>
        </w:rPr>
        <w:t>repeat or copy out (words from a text or speech written or spoken by another person).</w:t>
      </w:r>
    </w:p>
    <w:p w14:paraId="0CA58866" w14:textId="777ADB90" w:rsidR="00131624" w:rsidRDefault="00131624" w:rsidP="00423BBD">
      <w:pPr>
        <w:suppressLineNumbers/>
        <w:spacing w:after="0" w:line="240" w:lineRule="auto"/>
        <w:rPr>
          <w:rFonts w:ascii="Tw Cen MT" w:eastAsia="Times New Roman" w:hAnsi="Tw Cen MT" w:cs="Times New Roman"/>
          <w:sz w:val="20"/>
          <w:szCs w:val="20"/>
          <w:lang w:val="en" w:eastAsia="en-GB"/>
        </w:rPr>
      </w:pPr>
    </w:p>
    <w:p w14:paraId="3F46107C" w14:textId="5DA417D0" w:rsidR="00131624" w:rsidRDefault="00131624" w:rsidP="00423BBD">
      <w:pPr>
        <w:suppressLineNumbers/>
        <w:spacing w:after="0" w:line="240" w:lineRule="auto"/>
        <w:rPr>
          <w:rFonts w:ascii="Tw Cen MT" w:eastAsia="Times New Roman" w:hAnsi="Tw Cen MT" w:cs="Times New Roman"/>
          <w:sz w:val="20"/>
          <w:szCs w:val="20"/>
          <w:lang w:val="en" w:eastAsia="en-GB"/>
        </w:rPr>
      </w:pPr>
    </w:p>
    <w:p w14:paraId="7B326664" w14:textId="3CBC9C46" w:rsidR="00131624" w:rsidRDefault="00131624" w:rsidP="00423BBD">
      <w:pPr>
        <w:suppressLineNumbers/>
        <w:spacing w:after="0" w:line="240" w:lineRule="auto"/>
        <w:rPr>
          <w:rFonts w:ascii="Tw Cen MT" w:eastAsia="Times New Roman" w:hAnsi="Tw Cen MT" w:cs="Times New Roman"/>
          <w:sz w:val="20"/>
          <w:szCs w:val="20"/>
          <w:lang w:val="en" w:eastAsia="en-GB"/>
        </w:rPr>
      </w:pPr>
    </w:p>
    <w:p w14:paraId="2AC3F4A9" w14:textId="39B36399" w:rsidR="00131624" w:rsidRDefault="00131624" w:rsidP="00423BBD">
      <w:pPr>
        <w:suppressLineNumbers/>
        <w:spacing w:after="0" w:line="240" w:lineRule="auto"/>
        <w:rPr>
          <w:rFonts w:ascii="Tw Cen MT" w:eastAsia="Times New Roman" w:hAnsi="Tw Cen MT" w:cs="Times New Roman"/>
          <w:sz w:val="20"/>
          <w:szCs w:val="20"/>
          <w:lang w:val="en" w:eastAsia="en-GB"/>
        </w:rPr>
      </w:pPr>
    </w:p>
    <w:p w14:paraId="3200B821" w14:textId="33315237" w:rsidR="00131624" w:rsidRDefault="00131624" w:rsidP="00423BBD">
      <w:pPr>
        <w:suppressLineNumbers/>
        <w:spacing w:after="0" w:line="240" w:lineRule="auto"/>
        <w:rPr>
          <w:rFonts w:ascii="Tw Cen MT" w:eastAsia="Times New Roman" w:hAnsi="Tw Cen MT" w:cs="Times New Roman"/>
          <w:sz w:val="20"/>
          <w:szCs w:val="20"/>
          <w:lang w:val="en" w:eastAsia="en-GB"/>
        </w:rPr>
      </w:pPr>
    </w:p>
    <w:p w14:paraId="062BDDA1" w14:textId="1F036229" w:rsidR="00131624" w:rsidRDefault="00131624" w:rsidP="00423BBD">
      <w:pPr>
        <w:suppressLineNumbers/>
        <w:spacing w:after="0" w:line="240" w:lineRule="auto"/>
        <w:rPr>
          <w:rFonts w:ascii="Tw Cen MT" w:eastAsia="Times New Roman" w:hAnsi="Tw Cen MT" w:cs="Times New Roman"/>
          <w:sz w:val="20"/>
          <w:szCs w:val="20"/>
          <w:lang w:val="en" w:eastAsia="en-GB"/>
        </w:rPr>
      </w:pPr>
    </w:p>
    <w:p w14:paraId="5FD993DD" w14:textId="1838D552" w:rsidR="00131624" w:rsidRDefault="00131624" w:rsidP="00423BBD">
      <w:pPr>
        <w:suppressLineNumbers/>
        <w:spacing w:after="0" w:line="240" w:lineRule="auto"/>
        <w:rPr>
          <w:rFonts w:ascii="Tw Cen MT" w:eastAsia="Times New Roman" w:hAnsi="Tw Cen MT" w:cs="Times New Roman"/>
          <w:sz w:val="20"/>
          <w:szCs w:val="20"/>
          <w:lang w:val="en" w:eastAsia="en-GB"/>
        </w:rPr>
      </w:pPr>
    </w:p>
    <w:p w14:paraId="575C64EF" w14:textId="77777777" w:rsidR="00131624" w:rsidRDefault="00131624" w:rsidP="00423BBD">
      <w:pPr>
        <w:suppressLineNumbers/>
        <w:spacing w:after="0" w:line="240" w:lineRule="auto"/>
        <w:rPr>
          <w:rFonts w:ascii="Tw Cen MT" w:eastAsia="Times New Roman" w:hAnsi="Tw Cen MT" w:cs="Times New Roman"/>
          <w:sz w:val="20"/>
          <w:szCs w:val="20"/>
          <w:lang w:val="en" w:eastAsia="en-GB"/>
        </w:rPr>
      </w:pPr>
    </w:p>
    <w:p w14:paraId="43283056" w14:textId="07C7853C" w:rsidR="00AF0E9C" w:rsidRDefault="00AF0E9C" w:rsidP="00423BBD">
      <w:pPr>
        <w:suppressLineNumbers/>
        <w:spacing w:after="0" w:line="240" w:lineRule="auto"/>
        <w:rPr>
          <w:rFonts w:ascii="Tw Cen MT" w:eastAsia="Times New Roman" w:hAnsi="Tw Cen MT" w:cs="Times New Roman"/>
          <w:sz w:val="20"/>
          <w:szCs w:val="20"/>
          <w:lang w:val="en" w:eastAsia="en-GB"/>
        </w:rPr>
      </w:pPr>
    </w:p>
    <w:p w14:paraId="22BEEEE2" w14:textId="011241BD" w:rsidR="00AF0E9C" w:rsidRDefault="00AF0E9C" w:rsidP="00423BBD">
      <w:pPr>
        <w:suppressLineNumbers/>
        <w:spacing w:after="0" w:line="240" w:lineRule="auto"/>
        <w:rPr>
          <w:rFonts w:ascii="Tw Cen MT" w:eastAsia="Times New Roman" w:hAnsi="Tw Cen MT" w:cs="Times New Roman"/>
          <w:sz w:val="20"/>
          <w:szCs w:val="20"/>
          <w:lang w:val="en" w:eastAsia="en-GB"/>
        </w:rPr>
      </w:pPr>
    </w:p>
    <w:p w14:paraId="1676231B" w14:textId="1FF1CC6B" w:rsidR="00AF0E9C" w:rsidRDefault="00AF0E9C" w:rsidP="00423BBD">
      <w:pPr>
        <w:suppressLineNumbers/>
        <w:spacing w:after="0" w:line="240" w:lineRule="auto"/>
        <w:rPr>
          <w:rFonts w:ascii="Tw Cen MT" w:eastAsia="Times New Roman" w:hAnsi="Tw Cen MT" w:cs="Times New Roman"/>
          <w:sz w:val="20"/>
          <w:szCs w:val="20"/>
          <w:lang w:val="en" w:eastAsia="en-GB"/>
        </w:rPr>
      </w:pPr>
    </w:p>
    <w:p w14:paraId="25990D7A" w14:textId="29CF3FC5" w:rsidR="00AF0E9C" w:rsidRDefault="00AF0E9C" w:rsidP="00423BBD">
      <w:pPr>
        <w:suppressLineNumbers/>
        <w:spacing w:after="0" w:line="240" w:lineRule="auto"/>
        <w:rPr>
          <w:rFonts w:ascii="Tw Cen MT" w:eastAsia="Times New Roman" w:hAnsi="Tw Cen MT" w:cs="Times New Roman"/>
          <w:sz w:val="20"/>
          <w:szCs w:val="20"/>
          <w:lang w:val="en" w:eastAsia="en-GB"/>
        </w:rPr>
      </w:pPr>
    </w:p>
    <w:p w14:paraId="0ECE2EA1" w14:textId="4D60E405" w:rsidR="00AF0E9C" w:rsidRDefault="00AF0E9C" w:rsidP="00423BBD">
      <w:pPr>
        <w:suppressLineNumbers/>
        <w:spacing w:after="0" w:line="240" w:lineRule="auto"/>
        <w:rPr>
          <w:rFonts w:ascii="Tw Cen MT" w:eastAsia="Times New Roman" w:hAnsi="Tw Cen MT" w:cs="Times New Roman"/>
          <w:sz w:val="20"/>
          <w:szCs w:val="20"/>
          <w:lang w:val="en" w:eastAsia="en-GB"/>
        </w:rPr>
      </w:pPr>
    </w:p>
    <w:p w14:paraId="1918729A" w14:textId="72F5441B" w:rsidR="00AF0E9C" w:rsidRDefault="00AF0E9C" w:rsidP="00423BBD">
      <w:pPr>
        <w:suppressLineNumbers/>
        <w:spacing w:after="0" w:line="240" w:lineRule="auto"/>
        <w:rPr>
          <w:rFonts w:ascii="Tw Cen MT" w:eastAsia="Times New Roman" w:hAnsi="Tw Cen MT" w:cs="Times New Roman"/>
          <w:sz w:val="20"/>
          <w:szCs w:val="20"/>
          <w:lang w:val="en" w:eastAsia="en-GB"/>
        </w:rPr>
      </w:pPr>
    </w:p>
    <w:p w14:paraId="29BDD0F0" w14:textId="09553EBE" w:rsidR="00AF0E9C" w:rsidRDefault="00AF0E9C" w:rsidP="00423BBD">
      <w:pPr>
        <w:suppressLineNumbers/>
        <w:spacing w:after="0" w:line="240" w:lineRule="auto"/>
        <w:rPr>
          <w:rFonts w:ascii="Tw Cen MT" w:eastAsia="Times New Roman" w:hAnsi="Tw Cen MT" w:cs="Times New Roman"/>
          <w:sz w:val="20"/>
          <w:szCs w:val="20"/>
          <w:lang w:val="en" w:eastAsia="en-GB"/>
        </w:rPr>
      </w:pPr>
    </w:p>
    <w:p w14:paraId="2654B905" w14:textId="0ED9E5E7" w:rsidR="00AF0E9C" w:rsidRDefault="00AF0E9C" w:rsidP="00423BBD">
      <w:pPr>
        <w:suppressLineNumbers/>
        <w:spacing w:after="0" w:line="240" w:lineRule="auto"/>
        <w:rPr>
          <w:rFonts w:ascii="Tw Cen MT" w:eastAsia="Times New Roman" w:hAnsi="Tw Cen MT" w:cs="Times New Roman"/>
          <w:sz w:val="20"/>
          <w:szCs w:val="20"/>
          <w:lang w:val="en" w:eastAsia="en-GB"/>
        </w:rPr>
      </w:pPr>
    </w:p>
    <w:p w14:paraId="64B21D57" w14:textId="61190FD7" w:rsidR="00AF0E9C" w:rsidRDefault="00AF0E9C" w:rsidP="00423BBD">
      <w:pPr>
        <w:suppressLineNumbers/>
        <w:spacing w:after="0" w:line="240" w:lineRule="auto"/>
        <w:rPr>
          <w:rFonts w:ascii="Tw Cen MT" w:eastAsia="Times New Roman" w:hAnsi="Tw Cen MT" w:cs="Times New Roman"/>
          <w:sz w:val="20"/>
          <w:szCs w:val="20"/>
          <w:lang w:val="en" w:eastAsia="en-GB"/>
        </w:rPr>
      </w:pPr>
    </w:p>
    <w:p w14:paraId="4828F76F" w14:textId="7BA51D34" w:rsidR="00AF0E9C" w:rsidRDefault="00AF0E9C" w:rsidP="00423BBD">
      <w:pPr>
        <w:suppressLineNumbers/>
        <w:spacing w:after="0" w:line="240" w:lineRule="auto"/>
        <w:rPr>
          <w:rFonts w:ascii="Tw Cen MT" w:eastAsia="Times New Roman" w:hAnsi="Tw Cen MT" w:cs="Times New Roman"/>
          <w:sz w:val="20"/>
          <w:szCs w:val="20"/>
          <w:lang w:val="en" w:eastAsia="en-GB"/>
        </w:rPr>
      </w:pPr>
    </w:p>
    <w:p w14:paraId="085E5BBD" w14:textId="7F1F50C6" w:rsidR="00AF0E9C" w:rsidRDefault="00AF0E9C" w:rsidP="00423BBD">
      <w:pPr>
        <w:suppressLineNumbers/>
        <w:spacing w:after="0" w:line="240" w:lineRule="auto"/>
        <w:rPr>
          <w:rFonts w:ascii="Tw Cen MT" w:eastAsia="Times New Roman" w:hAnsi="Tw Cen MT" w:cs="Times New Roman"/>
          <w:sz w:val="20"/>
          <w:szCs w:val="20"/>
          <w:lang w:val="en" w:eastAsia="en-GB"/>
        </w:rPr>
      </w:pPr>
    </w:p>
    <w:p w14:paraId="4FD85944" w14:textId="77777777" w:rsidR="007C1D5C" w:rsidRDefault="00B13CBA" w:rsidP="004760CE">
      <w:pPr>
        <w:suppressLineNumbers/>
        <w:jc w:val="center"/>
        <w:rPr>
          <w:rFonts w:ascii="Tw Cen MT" w:hAnsi="Tw Cen MT"/>
          <w:b/>
          <w:bCs/>
          <w:sz w:val="72"/>
          <w:szCs w:val="72"/>
          <w:u w:val="single"/>
        </w:rPr>
      </w:pPr>
      <w:r w:rsidRPr="00B13CBA">
        <w:rPr>
          <w:rFonts w:ascii="Tw Cen MT" w:hAnsi="Tw Cen MT"/>
          <w:b/>
          <w:bCs/>
          <w:sz w:val="72"/>
          <w:szCs w:val="72"/>
          <w:u w:val="single"/>
        </w:rPr>
        <w:t>Key People</w:t>
      </w:r>
    </w:p>
    <w:p w14:paraId="23316876" w14:textId="18D1AF9A" w:rsidR="003B499F" w:rsidRPr="003B499F" w:rsidRDefault="003B499F" w:rsidP="00423BBD">
      <w:pPr>
        <w:suppressLineNumbers/>
        <w:jc w:val="both"/>
        <w:rPr>
          <w:rFonts w:ascii="Tw Cen MT" w:hAnsi="Tw Cen MT" w:cs="Arial"/>
          <w:sz w:val="28"/>
          <w:szCs w:val="28"/>
          <w:shd w:val="clear" w:color="auto" w:fill="FFFFFF"/>
        </w:rPr>
      </w:pPr>
      <w:r w:rsidRPr="003B499F">
        <w:rPr>
          <w:noProof/>
        </w:rPr>
        <w:drawing>
          <wp:anchor distT="0" distB="0" distL="114300" distR="114300" simplePos="0" relativeHeight="251661359" behindDoc="0" locked="0" layoutInCell="1" allowOverlap="1" wp14:anchorId="3EA2F014" wp14:editId="1CCE150A">
            <wp:simplePos x="0" y="0"/>
            <wp:positionH relativeFrom="margin">
              <wp:posOffset>4389120</wp:posOffset>
            </wp:positionH>
            <wp:positionV relativeFrom="paragraph">
              <wp:posOffset>295910</wp:posOffset>
            </wp:positionV>
            <wp:extent cx="1995170" cy="2292350"/>
            <wp:effectExtent l="0" t="0" r="508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1995170" cy="2292350"/>
                    </a:xfrm>
                    <a:prstGeom prst="rect">
                      <a:avLst/>
                    </a:prstGeom>
                  </pic:spPr>
                </pic:pic>
              </a:graphicData>
            </a:graphic>
            <wp14:sizeRelH relativeFrom="margin">
              <wp14:pctWidth>0</wp14:pctWidth>
            </wp14:sizeRelH>
            <wp14:sizeRelV relativeFrom="margin">
              <wp14:pctHeight>0</wp14:pctHeight>
            </wp14:sizeRelV>
          </wp:anchor>
        </w:drawing>
      </w:r>
      <w:r w:rsidR="00423BBD" w:rsidRPr="003B499F">
        <w:rPr>
          <w:rFonts w:ascii="Tw Cen MT" w:hAnsi="Tw Cen MT"/>
          <w:b/>
          <w:bCs/>
          <w:sz w:val="28"/>
          <w:szCs w:val="28"/>
          <w:u w:val="single"/>
        </w:rPr>
        <w:t>William Shakespeare:</w:t>
      </w:r>
      <w:r w:rsidRPr="003B499F">
        <w:rPr>
          <w:rFonts w:ascii="Tw Cen MT" w:hAnsi="Tw Cen MT"/>
          <w:b/>
          <w:bCs/>
          <w:sz w:val="28"/>
          <w:szCs w:val="28"/>
        </w:rPr>
        <w:t xml:space="preserve"> </w:t>
      </w:r>
      <w:r w:rsidRPr="003B499F">
        <w:rPr>
          <w:rFonts w:ascii="Tw Cen MT" w:hAnsi="Tw Cen MT" w:cs="Arial"/>
          <w:sz w:val="28"/>
          <w:szCs w:val="28"/>
          <w:shd w:val="clear" w:color="auto" w:fill="FFFFFF"/>
        </w:rPr>
        <w:t xml:space="preserve">(26 April 1564 – 23 April 1616) </w:t>
      </w:r>
    </w:p>
    <w:p w14:paraId="7CE8DA9C" w14:textId="7E3D82D9" w:rsidR="003B499F" w:rsidRPr="003B499F" w:rsidRDefault="003B499F" w:rsidP="00423BBD">
      <w:pPr>
        <w:suppressLineNumbers/>
        <w:jc w:val="both"/>
        <w:rPr>
          <w:rFonts w:ascii="Tw Cen MT" w:hAnsi="Tw Cen MT"/>
          <w:b/>
          <w:bCs/>
          <w:sz w:val="28"/>
          <w:szCs w:val="28"/>
          <w:u w:val="single"/>
        </w:rPr>
      </w:pPr>
      <w:r w:rsidRPr="003B499F">
        <w:rPr>
          <w:rFonts w:ascii="Tw Cen MT" w:hAnsi="Tw Cen MT" w:cs="Arial"/>
          <w:sz w:val="28"/>
          <w:szCs w:val="28"/>
          <w:shd w:val="clear" w:color="auto" w:fill="FFFFFF"/>
        </w:rPr>
        <w:t>Shakespeare was an English playwright, poet, and actor, widely regarded as the greatest writer in the English language and the world's greatest dramatist. He is often called England's national poet and the "Bard of Avon" (or simply "the Bard"). His ex</w:t>
      </w:r>
      <w:r>
        <w:rPr>
          <w:rFonts w:ascii="Tw Cen MT" w:hAnsi="Tw Cen MT" w:cs="Arial"/>
          <w:sz w:val="28"/>
          <w:szCs w:val="28"/>
          <w:shd w:val="clear" w:color="auto" w:fill="FFFFFF"/>
        </w:rPr>
        <w:t>isting</w:t>
      </w:r>
      <w:r w:rsidRPr="003B499F">
        <w:rPr>
          <w:rFonts w:ascii="Tw Cen MT" w:hAnsi="Tw Cen MT" w:cs="Arial"/>
          <w:sz w:val="28"/>
          <w:szCs w:val="28"/>
          <w:shd w:val="clear" w:color="auto" w:fill="FFFFFF"/>
        </w:rPr>
        <w:t xml:space="preserve"> works, including collaborations, consist of some 39 plays, 154 sonnets, three long narrative poems, and a few other verses, some of uncertain authorship. His plays have been translated into every major living language and are performed more often than those of any other playwright. They also continue to be studied and reinterpreted.</w:t>
      </w:r>
    </w:p>
    <w:p w14:paraId="194F944C" w14:textId="0898ED80" w:rsidR="00423BBD" w:rsidRPr="00423BBD" w:rsidRDefault="00423BBD" w:rsidP="00423BBD">
      <w:pPr>
        <w:suppressLineNumbers/>
        <w:jc w:val="both"/>
        <w:rPr>
          <w:rFonts w:ascii="Tw Cen MT" w:hAnsi="Tw Cen MT"/>
          <w:b/>
          <w:bCs/>
          <w:sz w:val="28"/>
          <w:szCs w:val="28"/>
          <w:u w:val="single"/>
        </w:rPr>
      </w:pPr>
      <w:r w:rsidRPr="00423BBD">
        <w:rPr>
          <w:rFonts w:ascii="Tw Cen MT" w:hAnsi="Tw Cen MT"/>
          <w:sz w:val="28"/>
          <w:szCs w:val="28"/>
        </w:rPr>
        <w:br/>
      </w:r>
      <w:r w:rsidRPr="00423BBD">
        <w:rPr>
          <w:rFonts w:ascii="Tw Cen MT" w:hAnsi="Tw Cen MT"/>
          <w:b/>
          <w:bCs/>
          <w:sz w:val="28"/>
          <w:szCs w:val="28"/>
          <w:u w:val="single"/>
        </w:rPr>
        <w:t>Characters:</w:t>
      </w:r>
    </w:p>
    <w:p w14:paraId="4591EB5D" w14:textId="6AB5A590" w:rsidR="00423BBD" w:rsidRPr="00423BBD" w:rsidRDefault="00423BBD" w:rsidP="00423BBD">
      <w:pPr>
        <w:pStyle w:val="ListParagraph"/>
        <w:numPr>
          <w:ilvl w:val="0"/>
          <w:numId w:val="13"/>
        </w:numPr>
        <w:suppressLineNumbers/>
        <w:jc w:val="both"/>
        <w:rPr>
          <w:rFonts w:ascii="Tw Cen MT" w:hAnsi="Tw Cen MT"/>
          <w:sz w:val="28"/>
          <w:szCs w:val="28"/>
        </w:rPr>
      </w:pPr>
      <w:r w:rsidRPr="00423BBD">
        <w:rPr>
          <w:rFonts w:ascii="Tw Cen MT" w:hAnsi="Tw Cen MT"/>
          <w:sz w:val="28"/>
          <w:szCs w:val="28"/>
        </w:rPr>
        <w:t>Prospero</w:t>
      </w:r>
    </w:p>
    <w:p w14:paraId="39160327" w14:textId="4AD1B87E" w:rsidR="00423BBD" w:rsidRPr="00423BBD" w:rsidRDefault="00423BBD" w:rsidP="00423BBD">
      <w:pPr>
        <w:pStyle w:val="ListParagraph"/>
        <w:numPr>
          <w:ilvl w:val="0"/>
          <w:numId w:val="13"/>
        </w:numPr>
        <w:suppressLineNumbers/>
        <w:jc w:val="both"/>
        <w:rPr>
          <w:rFonts w:ascii="Tw Cen MT" w:hAnsi="Tw Cen MT"/>
          <w:sz w:val="28"/>
          <w:szCs w:val="28"/>
        </w:rPr>
      </w:pPr>
      <w:r w:rsidRPr="00423BBD">
        <w:rPr>
          <w:rFonts w:ascii="Tw Cen MT" w:hAnsi="Tw Cen MT"/>
          <w:sz w:val="28"/>
          <w:szCs w:val="28"/>
        </w:rPr>
        <w:t>Caliban</w:t>
      </w:r>
    </w:p>
    <w:p w14:paraId="4648D5D7" w14:textId="048B419E" w:rsidR="00423BBD" w:rsidRPr="00423BBD" w:rsidRDefault="00423BBD" w:rsidP="00423BBD">
      <w:pPr>
        <w:pStyle w:val="ListParagraph"/>
        <w:numPr>
          <w:ilvl w:val="0"/>
          <w:numId w:val="13"/>
        </w:numPr>
        <w:suppressLineNumbers/>
        <w:jc w:val="both"/>
        <w:rPr>
          <w:rFonts w:ascii="Tw Cen MT" w:hAnsi="Tw Cen MT"/>
          <w:sz w:val="28"/>
          <w:szCs w:val="28"/>
        </w:rPr>
      </w:pPr>
      <w:r w:rsidRPr="00423BBD">
        <w:rPr>
          <w:rFonts w:ascii="Tw Cen MT" w:hAnsi="Tw Cen MT"/>
          <w:sz w:val="28"/>
          <w:szCs w:val="28"/>
        </w:rPr>
        <w:t>Ariel</w:t>
      </w:r>
    </w:p>
    <w:p w14:paraId="36430D2E" w14:textId="1F333B75" w:rsidR="00423BBD" w:rsidRPr="00423BBD" w:rsidRDefault="00423BBD" w:rsidP="00423BBD">
      <w:pPr>
        <w:pStyle w:val="ListParagraph"/>
        <w:numPr>
          <w:ilvl w:val="0"/>
          <w:numId w:val="13"/>
        </w:numPr>
        <w:suppressLineNumbers/>
        <w:jc w:val="both"/>
        <w:rPr>
          <w:rFonts w:ascii="Tw Cen MT" w:hAnsi="Tw Cen MT"/>
          <w:sz w:val="28"/>
          <w:szCs w:val="28"/>
        </w:rPr>
      </w:pPr>
      <w:r w:rsidRPr="00423BBD">
        <w:rPr>
          <w:rFonts w:ascii="Tw Cen MT" w:hAnsi="Tw Cen MT"/>
          <w:sz w:val="28"/>
          <w:szCs w:val="28"/>
        </w:rPr>
        <w:t>Miranda</w:t>
      </w:r>
    </w:p>
    <w:p w14:paraId="327292A0" w14:textId="77777777" w:rsidR="00423BBD" w:rsidRPr="00423BBD" w:rsidRDefault="00423BBD" w:rsidP="00423BBD">
      <w:pPr>
        <w:pStyle w:val="ListParagraph"/>
        <w:numPr>
          <w:ilvl w:val="0"/>
          <w:numId w:val="13"/>
        </w:numPr>
        <w:suppressLineNumbers/>
        <w:jc w:val="both"/>
        <w:rPr>
          <w:rFonts w:ascii="Tw Cen MT" w:hAnsi="Tw Cen MT"/>
          <w:sz w:val="28"/>
          <w:szCs w:val="28"/>
        </w:rPr>
      </w:pPr>
      <w:r w:rsidRPr="00423BBD">
        <w:rPr>
          <w:rFonts w:ascii="Tw Cen MT" w:hAnsi="Tw Cen MT"/>
          <w:sz w:val="28"/>
          <w:szCs w:val="28"/>
        </w:rPr>
        <w:t>Ferdinand</w:t>
      </w:r>
    </w:p>
    <w:p w14:paraId="5A60B30E" w14:textId="77777777" w:rsidR="00423BBD" w:rsidRPr="00423BBD" w:rsidRDefault="00423BBD" w:rsidP="00423BBD">
      <w:pPr>
        <w:pStyle w:val="ListParagraph"/>
        <w:numPr>
          <w:ilvl w:val="0"/>
          <w:numId w:val="13"/>
        </w:numPr>
        <w:suppressLineNumbers/>
        <w:jc w:val="both"/>
        <w:rPr>
          <w:rFonts w:ascii="Tw Cen MT" w:hAnsi="Tw Cen MT"/>
          <w:sz w:val="28"/>
          <w:szCs w:val="28"/>
        </w:rPr>
      </w:pPr>
      <w:r w:rsidRPr="00423BBD">
        <w:rPr>
          <w:rFonts w:ascii="Tw Cen MT" w:hAnsi="Tw Cen MT"/>
          <w:sz w:val="28"/>
          <w:szCs w:val="28"/>
        </w:rPr>
        <w:t>Alonso</w:t>
      </w:r>
    </w:p>
    <w:p w14:paraId="48287752" w14:textId="77777777" w:rsidR="00423BBD" w:rsidRPr="00423BBD" w:rsidRDefault="00423BBD" w:rsidP="00423BBD">
      <w:pPr>
        <w:pStyle w:val="ListParagraph"/>
        <w:numPr>
          <w:ilvl w:val="0"/>
          <w:numId w:val="13"/>
        </w:numPr>
        <w:suppressLineNumbers/>
        <w:jc w:val="both"/>
        <w:rPr>
          <w:rFonts w:ascii="Tw Cen MT" w:hAnsi="Tw Cen MT"/>
          <w:sz w:val="28"/>
          <w:szCs w:val="28"/>
        </w:rPr>
      </w:pPr>
      <w:r w:rsidRPr="00423BBD">
        <w:rPr>
          <w:rFonts w:ascii="Tw Cen MT" w:hAnsi="Tw Cen MT"/>
          <w:sz w:val="28"/>
          <w:szCs w:val="28"/>
        </w:rPr>
        <w:t>Stephano</w:t>
      </w:r>
    </w:p>
    <w:p w14:paraId="293301F0" w14:textId="77777777" w:rsidR="00423BBD" w:rsidRPr="00423BBD" w:rsidRDefault="00423BBD" w:rsidP="00423BBD">
      <w:pPr>
        <w:pStyle w:val="ListParagraph"/>
        <w:numPr>
          <w:ilvl w:val="0"/>
          <w:numId w:val="13"/>
        </w:numPr>
        <w:suppressLineNumbers/>
        <w:jc w:val="both"/>
        <w:rPr>
          <w:rFonts w:ascii="Tw Cen MT" w:hAnsi="Tw Cen MT"/>
          <w:sz w:val="28"/>
          <w:szCs w:val="28"/>
        </w:rPr>
      </w:pPr>
      <w:r w:rsidRPr="00423BBD">
        <w:rPr>
          <w:rFonts w:ascii="Tw Cen MT" w:hAnsi="Tw Cen MT"/>
          <w:sz w:val="28"/>
          <w:szCs w:val="28"/>
        </w:rPr>
        <w:t>Gonzalo</w:t>
      </w:r>
    </w:p>
    <w:p w14:paraId="78A69AF9" w14:textId="77777777" w:rsidR="00423BBD" w:rsidRPr="00423BBD" w:rsidRDefault="00423BBD" w:rsidP="00423BBD">
      <w:pPr>
        <w:pStyle w:val="ListParagraph"/>
        <w:numPr>
          <w:ilvl w:val="0"/>
          <w:numId w:val="13"/>
        </w:numPr>
        <w:suppressLineNumbers/>
        <w:jc w:val="both"/>
        <w:rPr>
          <w:rFonts w:ascii="Tw Cen MT" w:hAnsi="Tw Cen MT"/>
          <w:sz w:val="28"/>
          <w:szCs w:val="28"/>
        </w:rPr>
      </w:pPr>
      <w:r w:rsidRPr="00423BBD">
        <w:rPr>
          <w:rFonts w:ascii="Tw Cen MT" w:hAnsi="Tw Cen MT"/>
          <w:sz w:val="28"/>
          <w:szCs w:val="28"/>
        </w:rPr>
        <w:t>Sycorax</w:t>
      </w:r>
    </w:p>
    <w:p w14:paraId="45CF5B2E" w14:textId="77777777" w:rsidR="00423BBD" w:rsidRDefault="00423BBD" w:rsidP="00423BBD">
      <w:pPr>
        <w:pStyle w:val="ListParagraph"/>
        <w:numPr>
          <w:ilvl w:val="0"/>
          <w:numId w:val="13"/>
        </w:numPr>
        <w:suppressLineNumbers/>
        <w:jc w:val="both"/>
        <w:rPr>
          <w:rFonts w:ascii="Tw Cen MT" w:hAnsi="Tw Cen MT"/>
          <w:sz w:val="28"/>
          <w:szCs w:val="28"/>
        </w:rPr>
      </w:pPr>
      <w:r w:rsidRPr="00423BBD">
        <w:rPr>
          <w:rFonts w:ascii="Tw Cen MT" w:hAnsi="Tw Cen MT"/>
          <w:sz w:val="28"/>
          <w:szCs w:val="28"/>
        </w:rPr>
        <w:t>Trinculo</w:t>
      </w:r>
    </w:p>
    <w:p w14:paraId="2F4C7E70" w14:textId="492C5BEC" w:rsidR="00423BBD" w:rsidRPr="00423BBD" w:rsidRDefault="00423BBD" w:rsidP="00423BBD">
      <w:pPr>
        <w:pStyle w:val="ListParagraph"/>
        <w:numPr>
          <w:ilvl w:val="0"/>
          <w:numId w:val="13"/>
        </w:numPr>
        <w:suppressLineNumbers/>
        <w:jc w:val="both"/>
        <w:rPr>
          <w:rFonts w:ascii="Tw Cen MT" w:hAnsi="Tw Cen MT"/>
          <w:sz w:val="28"/>
          <w:szCs w:val="28"/>
        </w:rPr>
        <w:sectPr w:rsidR="00423BBD" w:rsidRPr="00423BBD" w:rsidSect="00423BBD">
          <w:footerReference w:type="default" r:id="rId16"/>
          <w:pgSz w:w="11906" w:h="16838"/>
          <w:pgMar w:top="720" w:right="720" w:bottom="720" w:left="1134" w:header="708" w:footer="708" w:gutter="0"/>
          <w:pgBorders w:offsetFrom="page">
            <w:top w:val="single" w:sz="24" w:space="24" w:color="auto"/>
            <w:left w:val="single" w:sz="24" w:space="24" w:color="auto"/>
            <w:bottom w:val="single" w:sz="24" w:space="24" w:color="auto"/>
            <w:right w:val="single" w:sz="24" w:space="24" w:color="auto"/>
          </w:pgBorders>
          <w:lnNumType w:countBy="1" w:restart="newSection"/>
          <w:cols w:space="708"/>
          <w:titlePg/>
          <w:docGrid w:linePitch="360"/>
        </w:sectPr>
      </w:pPr>
      <w:r w:rsidRPr="00423BBD">
        <w:rPr>
          <w:rFonts w:ascii="Tw Cen MT" w:hAnsi="Tw Cen MT"/>
          <w:sz w:val="28"/>
          <w:szCs w:val="28"/>
        </w:rPr>
        <w:t>Antonio</w:t>
      </w:r>
      <w:r w:rsidRPr="00423BBD">
        <w:rPr>
          <w:rFonts w:ascii="Tw Cen MT" w:hAnsi="Tw Cen MT"/>
          <w:sz w:val="72"/>
          <w:szCs w:val="72"/>
        </w:rPr>
        <w:br/>
      </w:r>
    </w:p>
    <w:p w14:paraId="537D7F76" w14:textId="32133E69" w:rsidR="007C1D5C" w:rsidRDefault="007C1D5C">
      <w:pPr>
        <w:rPr>
          <w:rFonts w:ascii="Tw Cen MT" w:hAnsi="Tw Cen MT"/>
        </w:rPr>
      </w:pPr>
      <w:r>
        <w:rPr>
          <w:noProof/>
          <w:lang w:eastAsia="en-GB"/>
        </w:rPr>
        <w:drawing>
          <wp:anchor distT="0" distB="0" distL="114300" distR="114300" simplePos="0" relativeHeight="251658256" behindDoc="0" locked="0" layoutInCell="1" allowOverlap="1" wp14:anchorId="766A8F1C" wp14:editId="7C220D36">
            <wp:simplePos x="457200" y="457200"/>
            <wp:positionH relativeFrom="column">
              <wp:align>left</wp:align>
            </wp:positionH>
            <wp:positionV relativeFrom="paragraph">
              <wp:align>top</wp:align>
            </wp:positionV>
            <wp:extent cx="1708785" cy="1467485"/>
            <wp:effectExtent l="0" t="0" r="5715" b="0"/>
            <wp:wrapSquare wrapText="bothSides"/>
            <wp:docPr id="20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rotWithShape="1">
                    <a:blip r:embed="rId13" cstate="print">
                      <a:extLst>
                        <a:ext uri="{28A0092B-C50C-407E-A947-70E740481C1C}">
                          <a14:useLocalDpi xmlns:a14="http://schemas.microsoft.com/office/drawing/2010/main" val="0"/>
                        </a:ext>
                      </a:extLst>
                    </a:blip>
                    <a:srcRect l="30422" t="21875" r="30423" b="18304"/>
                    <a:stretch/>
                  </pic:blipFill>
                  <pic:spPr>
                    <a:xfrm>
                      <a:off x="0" y="0"/>
                      <a:ext cx="1708785" cy="1467485"/>
                    </a:xfrm>
                    <a:prstGeom prst="rect">
                      <a:avLst/>
                    </a:prstGeom>
                  </pic:spPr>
                </pic:pic>
              </a:graphicData>
            </a:graphic>
          </wp:anchor>
        </w:drawing>
      </w:r>
    </w:p>
    <w:p w14:paraId="0B6FF31A" w14:textId="559683E0" w:rsidR="007C1D5C" w:rsidRDefault="00F7678A">
      <w:pPr>
        <w:rPr>
          <w:rFonts w:ascii="Tw Cen MT" w:eastAsia="Times New Roman" w:hAnsi="Tw Cen MT" w:cs="Segoe UI"/>
          <w:color w:val="000000"/>
          <w:sz w:val="52"/>
          <w:szCs w:val="52"/>
        </w:rPr>
      </w:pPr>
      <w:r w:rsidRPr="00F7678A">
        <w:rPr>
          <w:rFonts w:ascii="Tw Cen MT" w:eastAsia="Times New Roman" w:hAnsi="Tw Cen MT" w:cs="Segoe UI"/>
          <w:color w:val="000000"/>
          <w:sz w:val="52"/>
          <w:szCs w:val="52"/>
        </w:rPr>
        <w:t>How does Shakespeare present the island and its characters as magical?</w:t>
      </w:r>
    </w:p>
    <w:p w14:paraId="0A4DFE9F" w14:textId="77777777" w:rsidR="00F7678A" w:rsidRPr="00F7678A" w:rsidRDefault="00F7678A">
      <w:pPr>
        <w:rPr>
          <w:rFonts w:ascii="Tw Cen MT" w:hAnsi="Tw Cen MT"/>
          <w:sz w:val="48"/>
          <w:szCs w:val="48"/>
        </w:rPr>
      </w:pPr>
    </w:p>
    <w:p w14:paraId="7F98D74A" w14:textId="2FB2B61E" w:rsidR="007C1D5C" w:rsidRPr="007C1D5C" w:rsidRDefault="00F7678A" w:rsidP="007C1D5C">
      <w:pPr>
        <w:tabs>
          <w:tab w:val="left" w:pos="3676"/>
        </w:tabs>
        <w:rPr>
          <w:rFonts w:ascii="Tw Cen MT" w:hAnsi="Tw Cen MT"/>
        </w:rPr>
        <w:sectPr w:rsidR="007C1D5C" w:rsidRPr="007C1D5C" w:rsidSect="007C1D5C">
          <w:pgSz w:w="16838" w:h="11906" w:orient="landscape"/>
          <w:pgMar w:top="720" w:right="720" w:bottom="720" w:left="720" w:header="709" w:footer="709" w:gutter="0"/>
          <w:pgBorders w:offsetFrom="page">
            <w:top w:val="single" w:sz="24" w:space="24" w:color="auto"/>
            <w:left w:val="single" w:sz="24" w:space="24" w:color="auto"/>
            <w:bottom w:val="single" w:sz="24" w:space="24" w:color="auto"/>
            <w:right w:val="single" w:sz="24" w:space="24" w:color="auto"/>
          </w:pgBorders>
          <w:cols w:space="708"/>
          <w:titlePg/>
          <w:docGrid w:linePitch="360"/>
        </w:sectPr>
      </w:pPr>
      <w:r w:rsidRPr="00AF0E9C">
        <w:rPr>
          <w:rFonts w:ascii="Tw Cen MT" w:hAnsi="Tw Cen MT"/>
          <w:noProof/>
          <w:sz w:val="60"/>
          <w:szCs w:val="60"/>
          <w:lang w:eastAsia="en-GB"/>
        </w:rPr>
        <mc:AlternateContent>
          <mc:Choice Requires="wps">
            <w:drawing>
              <wp:anchor distT="45720" distB="45720" distL="114300" distR="114300" simplePos="0" relativeHeight="251658254" behindDoc="0" locked="0" layoutInCell="1" allowOverlap="1" wp14:anchorId="770954F1" wp14:editId="2BFCACE1">
                <wp:simplePos x="0" y="0"/>
                <wp:positionH relativeFrom="margin">
                  <wp:posOffset>4585970</wp:posOffset>
                </wp:positionH>
                <wp:positionV relativeFrom="paragraph">
                  <wp:posOffset>3642369</wp:posOffset>
                </wp:positionV>
                <wp:extent cx="1809750" cy="1276350"/>
                <wp:effectExtent l="0" t="0" r="0" b="0"/>
                <wp:wrapSquare wrapText="bothSides"/>
                <wp:docPr id="2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9750" cy="1276350"/>
                        </a:xfrm>
                        <a:prstGeom prst="rect">
                          <a:avLst/>
                        </a:prstGeom>
                        <a:solidFill>
                          <a:srgbClr val="FFFFFF"/>
                        </a:solidFill>
                        <a:ln w="9525">
                          <a:noFill/>
                          <a:miter lim="800000"/>
                          <a:headEnd/>
                          <a:tailEnd/>
                        </a:ln>
                      </wps:spPr>
                      <wps:txbx>
                        <w:txbxContent>
                          <w:p w14:paraId="5C287E53" w14:textId="4F87E5FF" w:rsidR="00307107" w:rsidRPr="009A4FF6" w:rsidRDefault="009A4FF6" w:rsidP="009F7956">
                            <w:pPr>
                              <w:rPr>
                                <w:rFonts w:ascii="Tw Cen MT" w:hAnsi="Tw Cen MT"/>
                                <w:sz w:val="40"/>
                                <w:szCs w:val="40"/>
                              </w:rPr>
                            </w:pPr>
                            <w:r w:rsidRPr="009A4FF6">
                              <w:rPr>
                                <w:rFonts w:ascii="Tw Cen MT" w:eastAsia="Calibri" w:hAnsi="Tw Cen MT"/>
                                <w:color w:val="000000" w:themeColor="text1"/>
                                <w:kern w:val="24"/>
                                <w:sz w:val="28"/>
                                <w:szCs w:val="28"/>
                              </w:rPr>
                              <w:t>What methods and language devices can a writer use to create a good ending for their story?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0954F1" id="_x0000_s1029" type="#_x0000_t202" style="position:absolute;margin-left:361.1pt;margin-top:286.8pt;width:142.5pt;height:100.5pt;z-index:25165825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" stroked="f">
                <v:textbox>
                  <w:txbxContent>
                    <w:p w14:paraId="5C287E53" w14:textId="4F87E5FF" w:rsidR="00307107" w:rsidRPr="009A4FF6" w:rsidRDefault="009A4FF6" w:rsidP="009F7956">
                      <w:pPr>
                        <w:rPr>
                          <w:rFonts w:ascii="Tw Cen MT" w:hAnsi="Tw Cen MT"/>
                          <w:sz w:val="40"/>
                          <w:szCs w:val="40"/>
                        </w:rPr>
                      </w:pPr>
                      <w:r w:rsidRPr="009A4FF6">
                        <w:rPr>
                          <w:rFonts w:ascii="Tw Cen MT" w:eastAsia="Calibri" w:hAnsi="Tw Cen MT"/>
                          <w:color w:val="000000" w:themeColor="text1"/>
                          <w:kern w:val="24"/>
                          <w:sz w:val="28"/>
                          <w:szCs w:val="28"/>
                        </w:rPr>
                        <w:t>What methods and language devices can a writer use to create a good ending for their story?</w:t>
                      </w:r>
                    </w:p>
                  </w:txbxContent>
                </v:textbox>
                <w10:wrap type="square" anchorx="margin"/>
              </v:shape>
            </w:pict>
          </mc:Fallback>
        </mc:AlternateContent>
      </w:r>
      <w:r w:rsidR="009F7956" w:rsidRPr="003C3C7A">
        <w:rPr>
          <w:rFonts w:ascii="Tw Cen MT" w:hAnsi="Tw Cen MT"/>
          <w:noProof/>
          <w:lang w:eastAsia="en-GB"/>
        </w:rPr>
        <mc:AlternateContent>
          <mc:Choice Requires="wps">
            <w:drawing>
              <wp:anchor distT="45720" distB="45720" distL="114300" distR="114300" simplePos="0" relativeHeight="251658265" behindDoc="0" locked="0" layoutInCell="1" allowOverlap="1" wp14:anchorId="75D6D696" wp14:editId="7AEBA616">
                <wp:simplePos x="0" y="0"/>
                <wp:positionH relativeFrom="column">
                  <wp:posOffset>1252220</wp:posOffset>
                </wp:positionH>
                <wp:positionV relativeFrom="paragraph">
                  <wp:posOffset>2096135</wp:posOffset>
                </wp:positionV>
                <wp:extent cx="1855470" cy="1323340"/>
                <wp:effectExtent l="0" t="0" r="0" b="0"/>
                <wp:wrapSquare wrapText="bothSides"/>
                <wp:docPr id="2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5470" cy="1323340"/>
                        </a:xfrm>
                        <a:prstGeom prst="rect">
                          <a:avLst/>
                        </a:prstGeom>
                        <a:solidFill>
                          <a:srgbClr val="FFFFFF"/>
                        </a:solidFill>
                        <a:ln w="9525">
                          <a:noFill/>
                          <a:miter lim="800000"/>
                          <a:headEnd/>
                          <a:tailEnd/>
                        </a:ln>
                      </wps:spPr>
                      <wps:txbx>
                        <w:txbxContent>
                          <w:p w14:paraId="24265A0F" w14:textId="1F0CAA4A" w:rsidR="00307107" w:rsidRPr="009F7956" w:rsidRDefault="009F7956">
                            <w:pPr>
                              <w:rPr>
                                <w:sz w:val="28"/>
                                <w:szCs w:val="28"/>
                              </w:rPr>
                            </w:pPr>
                            <w:r w:rsidRPr="009F7956">
                              <w:rPr>
                                <w:sz w:val="28"/>
                                <w:szCs w:val="28"/>
                              </w:rPr>
                              <w:t xml:space="preserve">Why are stories </w:t>
                            </w:r>
                            <w:r>
                              <w:rPr>
                                <w:sz w:val="28"/>
                                <w:szCs w:val="28"/>
                              </w:rPr>
                              <w:t xml:space="preserve">that are set on a </w:t>
                            </w:r>
                            <w:r w:rsidRPr="009F7956">
                              <w:rPr>
                                <w:sz w:val="28"/>
                                <w:szCs w:val="28"/>
                              </w:rPr>
                              <w:t>deserted island interesting?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D6D696" id="_x0000_s1030" type="#_x0000_t202" style="position:absolute;margin-left:98.6pt;margin-top:165.05pt;width:146.1pt;height:104.2pt;z-index:25165826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" stroked="f">
                <v:textbox>
                  <w:txbxContent>
                    <w:p w14:paraId="24265A0F" w14:textId="1F0CAA4A" w:rsidR="00307107" w:rsidRPr="009F7956" w:rsidRDefault="009F7956">
                      <w:pPr>
                        <w:rPr>
                          <w:sz w:val="28"/>
                          <w:szCs w:val="28"/>
                        </w:rPr>
                      </w:pPr>
                      <w:r w:rsidRPr="009F7956">
                        <w:rPr>
                          <w:sz w:val="28"/>
                          <w:szCs w:val="28"/>
                        </w:rPr>
                        <w:t xml:space="preserve">Why are stories </w:t>
                      </w:r>
                      <w:r>
                        <w:rPr>
                          <w:sz w:val="28"/>
                          <w:szCs w:val="28"/>
                        </w:rPr>
                        <w:t xml:space="preserve">that are set on a </w:t>
                      </w:r>
                      <w:r w:rsidRPr="009F7956">
                        <w:rPr>
                          <w:sz w:val="28"/>
                          <w:szCs w:val="28"/>
                        </w:rPr>
                        <w:t>deserted island interesting?</w:t>
                      </w:r>
                    </w:p>
                  </w:txbxContent>
                </v:textbox>
                <w10:wrap type="square"/>
              </v:shape>
            </w:pict>
          </mc:Fallback>
        </mc:AlternateContent>
      </w:r>
      <w:r w:rsidR="009F7956" w:rsidRPr="00AF0E9C">
        <w:rPr>
          <w:rFonts w:ascii="Tw Cen MT" w:hAnsi="Tw Cen MT"/>
          <w:noProof/>
          <w:sz w:val="60"/>
          <w:szCs w:val="60"/>
          <w:lang w:eastAsia="en-GB"/>
        </w:rPr>
        <mc:AlternateContent>
          <mc:Choice Requires="wps">
            <w:drawing>
              <wp:anchor distT="45720" distB="45720" distL="114300" distR="114300" simplePos="0" relativeHeight="251658264" behindDoc="0" locked="0" layoutInCell="1" allowOverlap="1" wp14:anchorId="66E1EF07" wp14:editId="033F05CE">
                <wp:simplePos x="0" y="0"/>
                <wp:positionH relativeFrom="margin">
                  <wp:align>left</wp:align>
                </wp:positionH>
                <wp:positionV relativeFrom="paragraph">
                  <wp:posOffset>1982470</wp:posOffset>
                </wp:positionV>
                <wp:extent cx="3152140" cy="1500505"/>
                <wp:effectExtent l="0" t="0" r="10160" b="23495"/>
                <wp:wrapSquare wrapText="bothSides"/>
                <wp:docPr id="2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2140" cy="1500505"/>
                        </a:xfrm>
                        <a:prstGeom prst="rect">
                          <a:avLst/>
                        </a:prstGeom>
                        <a:solidFill>
                          <a:srgbClr val="FFFFFF"/>
                        </a:solidFill>
                        <a:ln w="9525">
                          <a:solidFill>
                            <a:srgbClr val="000000"/>
                          </a:solidFill>
                          <a:miter lim="800000"/>
                          <a:headEnd/>
                          <a:tailEnd/>
                        </a:ln>
                      </wps:spPr>
                      <wps:txbx>
                        <w:txbxContent>
                          <w:p w14:paraId="030DA4C4" w14:textId="77777777" w:rsidR="00307107" w:rsidRPr="00AF0E9C" w:rsidRDefault="00307107" w:rsidP="003C3C7A">
                            <w:pPr>
                              <w:jc w:val="both"/>
                              <w:rPr>
                                <w:rFonts w:ascii="Tw Cen MT" w:hAnsi="Tw Cen MT"/>
                                <w:sz w:val="40"/>
                                <w:szCs w:val="40"/>
                              </w:rPr>
                            </w:pPr>
                            <w:r>
                              <w:rPr>
                                <w:noProof/>
                                <w:lang w:eastAsia="en-GB"/>
                              </w:rPr>
                              <w:drawing>
                                <wp:inline distT="0" distB="0" distL="0" distR="0" wp14:anchorId="3D76AA47" wp14:editId="0C6F2CAE">
                                  <wp:extent cx="1157009" cy="1021080"/>
                                  <wp:effectExtent l="0" t="0" r="5080" b="7620"/>
                                  <wp:docPr id="1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rotWithShape="1">
                                          <a:blip r:embed="rId17"/>
                                          <a:srcRect l="31226" t="25982" r="29519" b="12411"/>
                                          <a:stretch/>
                                        </pic:blipFill>
                                        <pic:spPr>
                                          <a:xfrm>
                                            <a:off x="0" y="0"/>
                                            <a:ext cx="1245715" cy="1099365"/>
                                          </a:xfrm>
                                          <a:prstGeom prst="rect">
                                            <a:avLst/>
                                          </a:prstGeom>
                                        </pic:spPr>
                                      </pic:pic>
                                    </a:graphicData>
                                  </a:graphic>
                                </wp:inline>
                              </w:drawing>
                            </w:r>
                            <w:r w:rsidRPr="00AF0E9C">
                              <w:rPr>
                                <w:rFonts w:ascii="Tw Cen MT" w:hAnsi="Tw Cen MT"/>
                                <w:sz w:val="40"/>
                                <w:szCs w:val="4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E1EF07" id="_x0000_s1031" type="#_x0000_t202" style="position:absolute;margin-left:0;margin-top:156.1pt;width:248.2pt;height:118.15pt;z-index:25165826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">
                <v:textbox>
                  <w:txbxContent>
                    <w:p w14:paraId="030DA4C4" w14:textId="77777777" w:rsidR="00307107" w:rsidRPr="00AF0E9C" w:rsidRDefault="00307107" w:rsidP="003C3C7A">
                      <w:pPr>
                        <w:jc w:val="both"/>
                        <w:rPr>
                          <w:rFonts w:ascii="Tw Cen MT" w:hAnsi="Tw Cen MT"/>
                          <w:sz w:val="40"/>
                          <w:szCs w:val="40"/>
                        </w:rPr>
                      </w:pPr>
                      <w:r>
                        <w:rPr>
                          <w:noProof/>
                          <w:lang w:eastAsia="en-GB"/>
                        </w:rPr>
                        <w:drawing>
                          <wp:inline distT="0" distB="0" distL="0" distR="0" wp14:anchorId="3D76AA47" wp14:editId="0C6F2CAE">
                            <wp:extent cx="1157009" cy="1021080"/>
                            <wp:effectExtent l="0" t="0" r="5080" b="7620"/>
                            <wp:docPr id="1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rotWithShape="1">
                                    <a:blip r:embed="rId18"/>
                                    <a:srcRect l="31226" t="25982" r="29519" b="12411"/>
                                    <a:stretch/>
                                  </pic:blipFill>
                                  <pic:spPr>
                                    <a:xfrm>
                                      <a:off x="0" y="0"/>
                                      <a:ext cx="1245715" cy="1099365"/>
                                    </a:xfrm>
                                    <a:prstGeom prst="rect">
                                      <a:avLst/>
                                    </a:prstGeom>
                                  </pic:spPr>
                                </pic:pic>
                              </a:graphicData>
                            </a:graphic>
                          </wp:inline>
                        </w:drawing>
                      </w:r>
                      <w:r w:rsidRPr="00AF0E9C">
                        <w:rPr>
                          <w:rFonts w:ascii="Tw Cen MT" w:hAnsi="Tw Cen MT"/>
                          <w:sz w:val="40"/>
                          <w:szCs w:val="40"/>
                        </w:rPr>
                        <w:t xml:space="preserve"> </w:t>
                      </w:r>
                    </w:p>
                  </w:txbxContent>
                </v:textbox>
                <w10:wrap type="square" anchorx="margin"/>
              </v:shape>
            </w:pict>
          </mc:Fallback>
        </mc:AlternateContent>
      </w:r>
      <w:r w:rsidR="009F7956" w:rsidRPr="003B34F3">
        <w:rPr>
          <w:rFonts w:ascii="Tw Cen MT" w:hAnsi="Tw Cen MT"/>
          <w:noProof/>
          <w:lang w:eastAsia="en-GB"/>
        </w:rPr>
        <mc:AlternateContent>
          <mc:Choice Requires="wps">
            <w:drawing>
              <wp:anchor distT="45720" distB="45720" distL="114300" distR="114300" simplePos="0" relativeHeight="251658269" behindDoc="0" locked="0" layoutInCell="1" allowOverlap="1" wp14:anchorId="3BBE12C3" wp14:editId="7D44819F">
                <wp:simplePos x="0" y="0"/>
                <wp:positionH relativeFrom="margin">
                  <wp:posOffset>7915275</wp:posOffset>
                </wp:positionH>
                <wp:positionV relativeFrom="paragraph">
                  <wp:posOffset>2134235</wp:posOffset>
                </wp:positionV>
                <wp:extent cx="1637665" cy="1181100"/>
                <wp:effectExtent l="0" t="0" r="635" b="0"/>
                <wp:wrapSquare wrapText="bothSides"/>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7665" cy="1181100"/>
                        </a:xfrm>
                        <a:prstGeom prst="rect">
                          <a:avLst/>
                        </a:prstGeom>
                        <a:solidFill>
                          <a:srgbClr val="FFFFFF"/>
                        </a:solidFill>
                        <a:ln w="9525">
                          <a:noFill/>
                          <a:miter lim="800000"/>
                          <a:headEnd/>
                          <a:tailEnd/>
                        </a:ln>
                      </wps:spPr>
                      <wps:txbx>
                        <w:txbxContent>
                          <w:p w14:paraId="21773189" w14:textId="269DCC9E" w:rsidR="00307107" w:rsidRPr="009F7956" w:rsidRDefault="009F7956" w:rsidP="007337AC">
                            <w:pPr>
                              <w:rPr>
                                <w:sz w:val="28"/>
                                <w:szCs w:val="28"/>
                              </w:rPr>
                            </w:pPr>
                            <w:r w:rsidRPr="009F7956">
                              <w:rPr>
                                <w:sz w:val="28"/>
                                <w:szCs w:val="28"/>
                              </w:rPr>
                              <w:t>How can a scene hold an audience’s attention?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BE12C3" id="_x0000_s1032" type="#_x0000_t202" style="position:absolute;margin-left:623.25pt;margin-top:168.05pt;width:128.95pt;height:93pt;z-index:251658269;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" stroked="f">
                <v:textbox>
                  <w:txbxContent>
                    <w:p w14:paraId="21773189" w14:textId="269DCC9E" w:rsidR="00307107" w:rsidRPr="009F7956" w:rsidRDefault="009F7956" w:rsidP="007337AC">
                      <w:pPr>
                        <w:rPr>
                          <w:sz w:val="28"/>
                          <w:szCs w:val="28"/>
                        </w:rPr>
                      </w:pPr>
                      <w:r w:rsidRPr="009F7956">
                        <w:rPr>
                          <w:sz w:val="28"/>
                          <w:szCs w:val="28"/>
                        </w:rPr>
                        <w:t>How can a scene hold an audience’s attention?</w:t>
                      </w:r>
                    </w:p>
                  </w:txbxContent>
                </v:textbox>
                <w10:wrap type="square" anchorx="margin"/>
              </v:shape>
            </w:pict>
          </mc:Fallback>
        </mc:AlternateContent>
      </w:r>
      <w:r w:rsidR="009F7956" w:rsidRPr="00AF0E9C">
        <w:rPr>
          <w:rFonts w:ascii="Tw Cen MT" w:hAnsi="Tw Cen MT"/>
          <w:noProof/>
          <w:sz w:val="60"/>
          <w:szCs w:val="60"/>
          <w:lang w:eastAsia="en-GB"/>
        </w:rPr>
        <mc:AlternateContent>
          <mc:Choice Requires="wps">
            <w:drawing>
              <wp:anchor distT="45720" distB="45720" distL="114300" distR="114300" simplePos="0" relativeHeight="251658268" behindDoc="0" locked="0" layoutInCell="1" allowOverlap="1" wp14:anchorId="09A11B63" wp14:editId="6417390F">
                <wp:simplePos x="0" y="0"/>
                <wp:positionH relativeFrom="margin">
                  <wp:posOffset>6615430</wp:posOffset>
                </wp:positionH>
                <wp:positionV relativeFrom="paragraph">
                  <wp:posOffset>2002155</wp:posOffset>
                </wp:positionV>
                <wp:extent cx="3152140" cy="1487170"/>
                <wp:effectExtent l="0" t="0" r="10160" b="17780"/>
                <wp:wrapSquare wrapText="bothSides"/>
                <wp:docPr id="2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2140" cy="1487170"/>
                        </a:xfrm>
                        <a:prstGeom prst="rect">
                          <a:avLst/>
                        </a:prstGeom>
                        <a:solidFill>
                          <a:srgbClr val="FFFFFF"/>
                        </a:solidFill>
                        <a:ln w="9525">
                          <a:solidFill>
                            <a:srgbClr val="000000"/>
                          </a:solidFill>
                          <a:miter lim="800000"/>
                          <a:headEnd/>
                          <a:tailEnd/>
                        </a:ln>
                      </wps:spPr>
                      <wps:txbx>
                        <w:txbxContent>
                          <w:p w14:paraId="78977BCE" w14:textId="77777777" w:rsidR="00307107" w:rsidRPr="00AF0E9C" w:rsidRDefault="00307107" w:rsidP="003B34F3">
                            <w:pPr>
                              <w:jc w:val="both"/>
                              <w:rPr>
                                <w:rFonts w:ascii="Tw Cen MT" w:hAnsi="Tw Cen MT"/>
                                <w:sz w:val="40"/>
                                <w:szCs w:val="40"/>
                              </w:rPr>
                            </w:pPr>
                            <w:r>
                              <w:rPr>
                                <w:noProof/>
                                <w:lang w:eastAsia="en-GB"/>
                              </w:rPr>
                              <w:drawing>
                                <wp:inline distT="0" distB="0" distL="0" distR="0" wp14:anchorId="44FC9CCB" wp14:editId="2A17F482">
                                  <wp:extent cx="1157009" cy="1021080"/>
                                  <wp:effectExtent l="0" t="0" r="5080" b="7620"/>
                                  <wp:docPr id="1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rotWithShape="1">
                                          <a:blip r:embed="rId18"/>
                                          <a:srcRect l="31226" t="25982" r="29519" b="12411"/>
                                          <a:stretch/>
                                        </pic:blipFill>
                                        <pic:spPr>
                                          <a:xfrm>
                                            <a:off x="0" y="0"/>
                                            <a:ext cx="1245715" cy="1099365"/>
                                          </a:xfrm>
                                          <a:prstGeom prst="rect">
                                            <a:avLst/>
                                          </a:prstGeom>
                                        </pic:spPr>
                                      </pic:pic>
                                    </a:graphicData>
                                  </a:graphic>
                                </wp:inline>
                              </w:drawing>
                            </w:r>
                            <w:r w:rsidRPr="00AF0E9C">
                              <w:rPr>
                                <w:rFonts w:ascii="Tw Cen MT" w:hAnsi="Tw Cen MT"/>
                                <w:sz w:val="40"/>
                                <w:szCs w:val="4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A11B63" id="_x0000_s1033" type="#_x0000_t202" style="position:absolute;margin-left:520.9pt;margin-top:157.65pt;width:248.2pt;height:117.1pt;z-index:2516582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">
                <v:textbox>
                  <w:txbxContent>
                    <w:p w14:paraId="78977BCE" w14:textId="77777777" w:rsidR="00307107" w:rsidRPr="00AF0E9C" w:rsidRDefault="00307107" w:rsidP="003B34F3">
                      <w:pPr>
                        <w:jc w:val="both"/>
                        <w:rPr>
                          <w:rFonts w:ascii="Tw Cen MT" w:hAnsi="Tw Cen MT"/>
                          <w:sz w:val="40"/>
                          <w:szCs w:val="40"/>
                        </w:rPr>
                      </w:pPr>
                      <w:r>
                        <w:rPr>
                          <w:noProof/>
                          <w:lang w:eastAsia="en-GB"/>
                        </w:rPr>
                        <w:drawing>
                          <wp:inline distT="0" distB="0" distL="0" distR="0" wp14:anchorId="44FC9CCB" wp14:editId="2A17F482">
                            <wp:extent cx="1157009" cy="1021080"/>
                            <wp:effectExtent l="0" t="0" r="5080" b="7620"/>
                            <wp:docPr id="1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rotWithShape="1">
                                    <a:blip r:embed="rId18"/>
                                    <a:srcRect l="31226" t="25982" r="29519" b="12411"/>
                                    <a:stretch/>
                                  </pic:blipFill>
                                  <pic:spPr>
                                    <a:xfrm>
                                      <a:off x="0" y="0"/>
                                      <a:ext cx="1245715" cy="1099365"/>
                                    </a:xfrm>
                                    <a:prstGeom prst="rect">
                                      <a:avLst/>
                                    </a:prstGeom>
                                  </pic:spPr>
                                </pic:pic>
                              </a:graphicData>
                            </a:graphic>
                          </wp:inline>
                        </w:drawing>
                      </w:r>
                      <w:r w:rsidRPr="00AF0E9C">
                        <w:rPr>
                          <w:rFonts w:ascii="Tw Cen MT" w:hAnsi="Tw Cen MT"/>
                          <w:sz w:val="40"/>
                          <w:szCs w:val="40"/>
                        </w:rPr>
                        <w:t xml:space="preserve"> </w:t>
                      </w:r>
                    </w:p>
                  </w:txbxContent>
                </v:textbox>
                <w10:wrap type="square" anchorx="margin"/>
              </v:shape>
            </w:pict>
          </mc:Fallback>
        </mc:AlternateContent>
      </w:r>
      <w:r w:rsidR="009F7956" w:rsidRPr="003B34F3">
        <w:rPr>
          <w:rFonts w:ascii="Tw Cen MT" w:hAnsi="Tw Cen MT"/>
          <w:noProof/>
          <w:lang w:eastAsia="en-GB"/>
        </w:rPr>
        <mc:AlternateContent>
          <mc:Choice Requires="wps">
            <w:drawing>
              <wp:anchor distT="45720" distB="45720" distL="114300" distR="114300" simplePos="0" relativeHeight="251658267" behindDoc="0" locked="0" layoutInCell="1" allowOverlap="1" wp14:anchorId="2F9C2D53" wp14:editId="2998DF57">
                <wp:simplePos x="0" y="0"/>
                <wp:positionH relativeFrom="margin">
                  <wp:posOffset>4619625</wp:posOffset>
                </wp:positionH>
                <wp:positionV relativeFrom="paragraph">
                  <wp:posOffset>2115185</wp:posOffset>
                </wp:positionV>
                <wp:extent cx="1637665" cy="1333500"/>
                <wp:effectExtent l="0" t="0" r="635" b="0"/>
                <wp:wrapSquare wrapText="bothSides"/>
                <wp:docPr id="2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7665" cy="1333500"/>
                        </a:xfrm>
                        <a:prstGeom prst="rect">
                          <a:avLst/>
                        </a:prstGeom>
                        <a:solidFill>
                          <a:srgbClr val="FFFFFF"/>
                        </a:solidFill>
                        <a:ln w="9525">
                          <a:noFill/>
                          <a:miter lim="800000"/>
                          <a:headEnd/>
                          <a:tailEnd/>
                        </a:ln>
                      </wps:spPr>
                      <wps:txbx>
                        <w:txbxContent>
                          <w:p w14:paraId="2FF1B267" w14:textId="32C6F8F9" w:rsidR="00307107" w:rsidRPr="009F7956" w:rsidRDefault="009F7956">
                            <w:pPr>
                              <w:rPr>
                                <w:sz w:val="28"/>
                                <w:szCs w:val="28"/>
                              </w:rPr>
                            </w:pPr>
                            <w:r w:rsidRPr="009F7956">
                              <w:rPr>
                                <w:sz w:val="28"/>
                                <w:szCs w:val="28"/>
                              </w:rPr>
                              <w:t>What would make someone kill?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9C2D53" id="_x0000_s1034" type="#_x0000_t202" style="position:absolute;margin-left:363.75pt;margin-top:166.55pt;width:128.95pt;height:105pt;z-index:251658267;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" stroked="f">
                <v:textbox>
                  <w:txbxContent>
                    <w:p w14:paraId="2FF1B267" w14:textId="32C6F8F9" w:rsidR="00307107" w:rsidRPr="009F7956" w:rsidRDefault="009F7956">
                      <w:pPr>
                        <w:rPr>
                          <w:sz w:val="28"/>
                          <w:szCs w:val="28"/>
                        </w:rPr>
                      </w:pPr>
                      <w:r w:rsidRPr="009F7956">
                        <w:rPr>
                          <w:sz w:val="28"/>
                          <w:szCs w:val="28"/>
                        </w:rPr>
                        <w:t>What would make someone kill?</w:t>
                      </w:r>
                    </w:p>
                  </w:txbxContent>
                </v:textbox>
                <w10:wrap type="square" anchorx="margin"/>
              </v:shape>
            </w:pict>
          </mc:Fallback>
        </mc:AlternateContent>
      </w:r>
      <w:r w:rsidR="009F7956" w:rsidRPr="00AF0E9C">
        <w:rPr>
          <w:rFonts w:ascii="Tw Cen MT" w:hAnsi="Tw Cen MT"/>
          <w:noProof/>
          <w:sz w:val="60"/>
          <w:szCs w:val="60"/>
          <w:lang w:eastAsia="en-GB"/>
        </w:rPr>
        <mc:AlternateContent>
          <mc:Choice Requires="wps">
            <w:drawing>
              <wp:anchor distT="45720" distB="45720" distL="114300" distR="114300" simplePos="0" relativeHeight="251658266" behindDoc="0" locked="0" layoutInCell="1" allowOverlap="1" wp14:anchorId="6CAD7B5F" wp14:editId="2CFB7DAE">
                <wp:simplePos x="0" y="0"/>
                <wp:positionH relativeFrom="margin">
                  <wp:align>center</wp:align>
                </wp:positionH>
                <wp:positionV relativeFrom="paragraph">
                  <wp:posOffset>1980565</wp:posOffset>
                </wp:positionV>
                <wp:extent cx="3152140" cy="1501140"/>
                <wp:effectExtent l="0" t="0" r="10160" b="22860"/>
                <wp:wrapSquare wrapText="bothSides"/>
                <wp:docPr id="2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2140" cy="1501140"/>
                        </a:xfrm>
                        <a:prstGeom prst="rect">
                          <a:avLst/>
                        </a:prstGeom>
                        <a:solidFill>
                          <a:srgbClr val="FFFFFF"/>
                        </a:solidFill>
                        <a:ln w="9525">
                          <a:solidFill>
                            <a:srgbClr val="000000"/>
                          </a:solidFill>
                          <a:miter lim="800000"/>
                          <a:headEnd/>
                          <a:tailEnd/>
                        </a:ln>
                      </wps:spPr>
                      <wps:txbx>
                        <w:txbxContent>
                          <w:p w14:paraId="290E4F60" w14:textId="77777777" w:rsidR="00307107" w:rsidRPr="00AF0E9C" w:rsidRDefault="00307107" w:rsidP="003B34F3">
                            <w:pPr>
                              <w:jc w:val="both"/>
                              <w:rPr>
                                <w:rFonts w:ascii="Tw Cen MT" w:hAnsi="Tw Cen MT"/>
                                <w:sz w:val="40"/>
                                <w:szCs w:val="40"/>
                              </w:rPr>
                            </w:pPr>
                            <w:r>
                              <w:rPr>
                                <w:noProof/>
                                <w:lang w:eastAsia="en-GB"/>
                              </w:rPr>
                              <w:drawing>
                                <wp:inline distT="0" distB="0" distL="0" distR="0" wp14:anchorId="3BD1D92C" wp14:editId="7C853955">
                                  <wp:extent cx="1157009" cy="1021080"/>
                                  <wp:effectExtent l="0" t="0" r="5080" b="7620"/>
                                  <wp:docPr id="1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rotWithShape="1">
                                          <a:blip r:embed="rId18"/>
                                          <a:srcRect l="31226" t="25982" r="29519" b="12411"/>
                                          <a:stretch/>
                                        </pic:blipFill>
                                        <pic:spPr>
                                          <a:xfrm>
                                            <a:off x="0" y="0"/>
                                            <a:ext cx="1245715" cy="1099365"/>
                                          </a:xfrm>
                                          <a:prstGeom prst="rect">
                                            <a:avLst/>
                                          </a:prstGeom>
                                        </pic:spPr>
                                      </pic:pic>
                                    </a:graphicData>
                                  </a:graphic>
                                </wp:inline>
                              </w:drawing>
                            </w:r>
                            <w:r w:rsidRPr="00AF0E9C">
                              <w:rPr>
                                <w:rFonts w:ascii="Tw Cen MT" w:hAnsi="Tw Cen MT"/>
                                <w:sz w:val="40"/>
                                <w:szCs w:val="4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AD7B5F" id="_x0000_s1035" type="#_x0000_t202" style="position:absolute;margin-left:0;margin-top:155.95pt;width:248.2pt;height:118.2pt;z-index:25165826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">
                <v:textbox>
                  <w:txbxContent>
                    <w:p w14:paraId="290E4F60" w14:textId="77777777" w:rsidR="00307107" w:rsidRPr="00AF0E9C" w:rsidRDefault="00307107" w:rsidP="003B34F3">
                      <w:pPr>
                        <w:jc w:val="both"/>
                        <w:rPr>
                          <w:rFonts w:ascii="Tw Cen MT" w:hAnsi="Tw Cen MT"/>
                          <w:sz w:val="40"/>
                          <w:szCs w:val="40"/>
                        </w:rPr>
                      </w:pPr>
                      <w:r>
                        <w:rPr>
                          <w:noProof/>
                          <w:lang w:eastAsia="en-GB"/>
                        </w:rPr>
                        <w:drawing>
                          <wp:inline distT="0" distB="0" distL="0" distR="0" wp14:anchorId="3BD1D92C" wp14:editId="7C853955">
                            <wp:extent cx="1157009" cy="1021080"/>
                            <wp:effectExtent l="0" t="0" r="5080" b="7620"/>
                            <wp:docPr id="1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rotWithShape="1">
                                    <a:blip r:embed="rId18"/>
                                    <a:srcRect l="31226" t="25982" r="29519" b="12411"/>
                                    <a:stretch/>
                                  </pic:blipFill>
                                  <pic:spPr>
                                    <a:xfrm>
                                      <a:off x="0" y="0"/>
                                      <a:ext cx="1245715" cy="1099365"/>
                                    </a:xfrm>
                                    <a:prstGeom prst="rect">
                                      <a:avLst/>
                                    </a:prstGeom>
                                  </pic:spPr>
                                </pic:pic>
                              </a:graphicData>
                            </a:graphic>
                          </wp:inline>
                        </w:drawing>
                      </w:r>
                      <w:r w:rsidRPr="00AF0E9C">
                        <w:rPr>
                          <w:rFonts w:ascii="Tw Cen MT" w:hAnsi="Tw Cen MT"/>
                          <w:sz w:val="40"/>
                          <w:szCs w:val="40"/>
                        </w:rPr>
                        <w:t xml:space="preserve"> </w:t>
                      </w:r>
                    </w:p>
                  </w:txbxContent>
                </v:textbox>
                <w10:wrap type="square" anchorx="margin"/>
              </v:shape>
            </w:pict>
          </mc:Fallback>
        </mc:AlternateContent>
      </w:r>
      <w:r w:rsidR="009F7956" w:rsidRPr="003C3C7A">
        <w:rPr>
          <w:rFonts w:ascii="Tw Cen MT" w:hAnsi="Tw Cen MT"/>
          <w:noProof/>
          <w:lang w:eastAsia="en-GB"/>
        </w:rPr>
        <mc:AlternateContent>
          <mc:Choice Requires="wps">
            <w:drawing>
              <wp:anchor distT="45720" distB="45720" distL="114300" distR="114300" simplePos="0" relativeHeight="251658262" behindDoc="0" locked="0" layoutInCell="1" allowOverlap="1" wp14:anchorId="107BBB5A" wp14:editId="05C110EC">
                <wp:simplePos x="0" y="0"/>
                <wp:positionH relativeFrom="column">
                  <wp:posOffset>7839075</wp:posOffset>
                </wp:positionH>
                <wp:positionV relativeFrom="paragraph">
                  <wp:posOffset>305435</wp:posOffset>
                </wp:positionV>
                <wp:extent cx="1897380" cy="1291590"/>
                <wp:effectExtent l="0" t="0" r="7620" b="3810"/>
                <wp:wrapSquare wrapText="bothSides"/>
                <wp:docPr id="2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7380" cy="1291590"/>
                        </a:xfrm>
                        <a:prstGeom prst="rect">
                          <a:avLst/>
                        </a:prstGeom>
                        <a:solidFill>
                          <a:srgbClr val="FFFFFF"/>
                        </a:solidFill>
                        <a:ln w="9525">
                          <a:noFill/>
                          <a:miter lim="800000"/>
                          <a:headEnd/>
                          <a:tailEnd/>
                        </a:ln>
                      </wps:spPr>
                      <wps:txbx>
                        <w:txbxContent>
                          <w:p w14:paraId="378A10A7" w14:textId="29072A6F" w:rsidR="00307107" w:rsidRPr="009F7956" w:rsidRDefault="009F7956">
                            <w:pPr>
                              <w:rPr>
                                <w:sz w:val="28"/>
                                <w:szCs w:val="28"/>
                              </w:rPr>
                            </w:pPr>
                            <w:r w:rsidRPr="009F7956">
                              <w:rPr>
                                <w:sz w:val="28"/>
                                <w:szCs w:val="28"/>
                              </w:rPr>
                              <w:t>How does Shakespeare use language to create a strange and unusual atmosphere in the play?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7BBB5A" id="_x0000_s1036" type="#_x0000_t202" style="position:absolute;margin-left:617.25pt;margin-top:24.05pt;width:149.4pt;height:101.7pt;z-index:25165826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" stroked="f">
                <v:textbox>
                  <w:txbxContent>
                    <w:p w14:paraId="378A10A7" w14:textId="29072A6F" w:rsidR="00307107" w:rsidRPr="009F7956" w:rsidRDefault="009F7956">
                      <w:pPr>
                        <w:rPr>
                          <w:sz w:val="28"/>
                          <w:szCs w:val="28"/>
                        </w:rPr>
                      </w:pPr>
                      <w:r w:rsidRPr="009F7956">
                        <w:rPr>
                          <w:sz w:val="28"/>
                          <w:szCs w:val="28"/>
                        </w:rPr>
                        <w:t>How does Shakespeare use language to create a strange and unusual atmosphere in the play?</w:t>
                      </w:r>
                    </w:p>
                  </w:txbxContent>
                </v:textbox>
                <w10:wrap type="square"/>
              </v:shape>
            </w:pict>
          </mc:Fallback>
        </mc:AlternateContent>
      </w:r>
      <w:r w:rsidR="009F7956" w:rsidRPr="00AF0E9C">
        <w:rPr>
          <w:rFonts w:ascii="Tw Cen MT" w:hAnsi="Tw Cen MT"/>
          <w:noProof/>
          <w:sz w:val="60"/>
          <w:szCs w:val="60"/>
          <w:lang w:eastAsia="en-GB"/>
        </w:rPr>
        <mc:AlternateContent>
          <mc:Choice Requires="wps">
            <w:drawing>
              <wp:anchor distT="45720" distB="45720" distL="114300" distR="114300" simplePos="0" relativeHeight="251658261" behindDoc="0" locked="0" layoutInCell="1" allowOverlap="1" wp14:anchorId="5B809319" wp14:editId="6AA7C361">
                <wp:simplePos x="0" y="0"/>
                <wp:positionH relativeFrom="margin">
                  <wp:align>right</wp:align>
                </wp:positionH>
                <wp:positionV relativeFrom="paragraph">
                  <wp:posOffset>208280</wp:posOffset>
                </wp:positionV>
                <wp:extent cx="3152140" cy="1487170"/>
                <wp:effectExtent l="0" t="0" r="10160" b="17780"/>
                <wp:wrapSquare wrapText="bothSides"/>
                <wp:docPr id="2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2140" cy="1487170"/>
                        </a:xfrm>
                        <a:prstGeom prst="rect">
                          <a:avLst/>
                        </a:prstGeom>
                        <a:solidFill>
                          <a:srgbClr val="FFFFFF"/>
                        </a:solidFill>
                        <a:ln w="9525">
                          <a:solidFill>
                            <a:srgbClr val="000000"/>
                          </a:solidFill>
                          <a:miter lim="800000"/>
                          <a:headEnd/>
                          <a:tailEnd/>
                        </a:ln>
                      </wps:spPr>
                      <wps:txbx>
                        <w:txbxContent>
                          <w:p w14:paraId="74EBE749" w14:textId="77777777" w:rsidR="00307107" w:rsidRPr="00AF0E9C" w:rsidRDefault="00307107" w:rsidP="003C3C7A">
                            <w:pPr>
                              <w:jc w:val="both"/>
                              <w:rPr>
                                <w:rFonts w:ascii="Tw Cen MT" w:hAnsi="Tw Cen MT"/>
                                <w:sz w:val="40"/>
                                <w:szCs w:val="40"/>
                              </w:rPr>
                            </w:pPr>
                            <w:r>
                              <w:rPr>
                                <w:noProof/>
                                <w:lang w:eastAsia="en-GB"/>
                              </w:rPr>
                              <w:drawing>
                                <wp:inline distT="0" distB="0" distL="0" distR="0" wp14:anchorId="4C334883" wp14:editId="66719D5C">
                                  <wp:extent cx="1157009" cy="1021080"/>
                                  <wp:effectExtent l="0" t="0" r="5080" b="7620"/>
                                  <wp:docPr id="1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rotWithShape="1">
                                          <a:blip r:embed="rId18"/>
                                          <a:srcRect l="31226" t="25982" r="29519" b="12411"/>
                                          <a:stretch/>
                                        </pic:blipFill>
                                        <pic:spPr>
                                          <a:xfrm>
                                            <a:off x="0" y="0"/>
                                            <a:ext cx="1245715" cy="1099365"/>
                                          </a:xfrm>
                                          <a:prstGeom prst="rect">
                                            <a:avLst/>
                                          </a:prstGeom>
                                        </pic:spPr>
                                      </pic:pic>
                                    </a:graphicData>
                                  </a:graphic>
                                </wp:inline>
                              </w:drawing>
                            </w:r>
                            <w:r w:rsidRPr="00AF0E9C">
                              <w:rPr>
                                <w:rFonts w:ascii="Tw Cen MT" w:hAnsi="Tw Cen MT"/>
                                <w:sz w:val="40"/>
                                <w:szCs w:val="4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809319" id="_x0000_s1037" type="#_x0000_t202" style="position:absolute;margin-left:197pt;margin-top:16.4pt;width:248.2pt;height:117.1pt;z-index:251658261;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">
                <v:textbox>
                  <w:txbxContent>
                    <w:p w14:paraId="74EBE749" w14:textId="77777777" w:rsidR="00307107" w:rsidRPr="00AF0E9C" w:rsidRDefault="00307107" w:rsidP="003C3C7A">
                      <w:pPr>
                        <w:jc w:val="both"/>
                        <w:rPr>
                          <w:rFonts w:ascii="Tw Cen MT" w:hAnsi="Tw Cen MT"/>
                          <w:sz w:val="40"/>
                          <w:szCs w:val="40"/>
                        </w:rPr>
                      </w:pPr>
                      <w:r>
                        <w:rPr>
                          <w:noProof/>
                          <w:lang w:eastAsia="en-GB"/>
                        </w:rPr>
                        <w:drawing>
                          <wp:inline distT="0" distB="0" distL="0" distR="0" wp14:anchorId="4C334883" wp14:editId="66719D5C">
                            <wp:extent cx="1157009" cy="1021080"/>
                            <wp:effectExtent l="0" t="0" r="5080" b="7620"/>
                            <wp:docPr id="1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rotWithShape="1">
                                    <a:blip r:embed="rId18"/>
                                    <a:srcRect l="31226" t="25982" r="29519" b="12411"/>
                                    <a:stretch/>
                                  </pic:blipFill>
                                  <pic:spPr>
                                    <a:xfrm>
                                      <a:off x="0" y="0"/>
                                      <a:ext cx="1245715" cy="1099365"/>
                                    </a:xfrm>
                                    <a:prstGeom prst="rect">
                                      <a:avLst/>
                                    </a:prstGeom>
                                  </pic:spPr>
                                </pic:pic>
                              </a:graphicData>
                            </a:graphic>
                          </wp:inline>
                        </w:drawing>
                      </w:r>
                      <w:r w:rsidRPr="00AF0E9C">
                        <w:rPr>
                          <w:rFonts w:ascii="Tw Cen MT" w:hAnsi="Tw Cen MT"/>
                          <w:sz w:val="40"/>
                          <w:szCs w:val="40"/>
                        </w:rPr>
                        <w:t xml:space="preserve"> </w:t>
                      </w:r>
                    </w:p>
                  </w:txbxContent>
                </v:textbox>
                <w10:wrap type="square" anchorx="margin"/>
              </v:shape>
            </w:pict>
          </mc:Fallback>
        </mc:AlternateContent>
      </w:r>
      <w:r w:rsidR="009F7956" w:rsidRPr="003C3C7A">
        <w:rPr>
          <w:rFonts w:ascii="Tw Cen MT" w:hAnsi="Tw Cen MT"/>
          <w:noProof/>
          <w:lang w:eastAsia="en-GB"/>
        </w:rPr>
        <mc:AlternateContent>
          <mc:Choice Requires="wps">
            <w:drawing>
              <wp:anchor distT="45720" distB="45720" distL="114300" distR="114300" simplePos="0" relativeHeight="251658260" behindDoc="0" locked="0" layoutInCell="1" allowOverlap="1" wp14:anchorId="4BEA5DFD" wp14:editId="23C6188D">
                <wp:simplePos x="0" y="0"/>
                <wp:positionH relativeFrom="column">
                  <wp:posOffset>4552950</wp:posOffset>
                </wp:positionH>
                <wp:positionV relativeFrom="paragraph">
                  <wp:posOffset>315595</wp:posOffset>
                </wp:positionV>
                <wp:extent cx="1816735" cy="1350645"/>
                <wp:effectExtent l="0" t="0" r="0" b="1905"/>
                <wp:wrapSquare wrapText="bothSides"/>
                <wp:docPr id="2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6735" cy="1350645"/>
                        </a:xfrm>
                        <a:prstGeom prst="rect">
                          <a:avLst/>
                        </a:prstGeom>
                        <a:solidFill>
                          <a:srgbClr val="FFFFFF"/>
                        </a:solidFill>
                        <a:ln w="9525">
                          <a:noFill/>
                          <a:miter lim="800000"/>
                          <a:headEnd/>
                          <a:tailEnd/>
                        </a:ln>
                      </wps:spPr>
                      <wps:txbx>
                        <w:txbxContent>
                          <w:p w14:paraId="0988D785" w14:textId="4CAB9477" w:rsidR="00307107" w:rsidRPr="009F7956" w:rsidRDefault="009F7956" w:rsidP="009F7956">
                            <w:pPr>
                              <w:rPr>
                                <w:rFonts w:ascii="Tw Cen MT" w:hAnsi="Tw Cen MT"/>
                                <w:sz w:val="44"/>
                                <w:szCs w:val="44"/>
                              </w:rPr>
                            </w:pPr>
                            <w:r w:rsidRPr="009F7956">
                              <w:rPr>
                                <w:sz w:val="28"/>
                                <w:szCs w:val="28"/>
                              </w:rPr>
                              <w:t>What can we learn about Prospero’s relationship with his family?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EA5DFD" id="_x0000_s1038" type="#_x0000_t202" style="position:absolute;margin-left:358.5pt;margin-top:24.85pt;width:143.05pt;height:106.35pt;z-index:2516582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" stroked="f">
                <v:textbox>
                  <w:txbxContent>
                    <w:p w14:paraId="0988D785" w14:textId="4CAB9477" w:rsidR="00307107" w:rsidRPr="009F7956" w:rsidRDefault="009F7956" w:rsidP="009F7956">
                      <w:pPr>
                        <w:rPr>
                          <w:rFonts w:ascii="Tw Cen MT" w:hAnsi="Tw Cen MT"/>
                          <w:sz w:val="44"/>
                          <w:szCs w:val="44"/>
                        </w:rPr>
                      </w:pPr>
                      <w:r w:rsidRPr="009F7956">
                        <w:rPr>
                          <w:sz w:val="28"/>
                          <w:szCs w:val="28"/>
                        </w:rPr>
                        <w:t>What can we learn about Prospero’s relationship with his family?</w:t>
                      </w:r>
                    </w:p>
                  </w:txbxContent>
                </v:textbox>
                <w10:wrap type="square"/>
              </v:shape>
            </w:pict>
          </mc:Fallback>
        </mc:AlternateContent>
      </w:r>
      <w:r w:rsidR="009F7956" w:rsidRPr="00AF0E9C">
        <w:rPr>
          <w:rFonts w:ascii="Tw Cen MT" w:hAnsi="Tw Cen MT"/>
          <w:noProof/>
          <w:sz w:val="60"/>
          <w:szCs w:val="60"/>
          <w:lang w:eastAsia="en-GB"/>
        </w:rPr>
        <mc:AlternateContent>
          <mc:Choice Requires="wps">
            <w:drawing>
              <wp:anchor distT="45720" distB="45720" distL="114300" distR="114300" simplePos="0" relativeHeight="251658259" behindDoc="0" locked="0" layoutInCell="1" allowOverlap="1" wp14:anchorId="50A712F3" wp14:editId="25D40359">
                <wp:simplePos x="0" y="0"/>
                <wp:positionH relativeFrom="margin">
                  <wp:align>center</wp:align>
                </wp:positionH>
                <wp:positionV relativeFrom="paragraph">
                  <wp:posOffset>190500</wp:posOffset>
                </wp:positionV>
                <wp:extent cx="3152140" cy="1501140"/>
                <wp:effectExtent l="0" t="0" r="10160" b="22860"/>
                <wp:wrapSquare wrapText="bothSides"/>
                <wp:docPr id="2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2140" cy="1501140"/>
                        </a:xfrm>
                        <a:prstGeom prst="rect">
                          <a:avLst/>
                        </a:prstGeom>
                        <a:solidFill>
                          <a:srgbClr val="FFFFFF"/>
                        </a:solidFill>
                        <a:ln w="9525">
                          <a:solidFill>
                            <a:srgbClr val="000000"/>
                          </a:solidFill>
                          <a:miter lim="800000"/>
                          <a:headEnd/>
                          <a:tailEnd/>
                        </a:ln>
                      </wps:spPr>
                      <wps:txbx>
                        <w:txbxContent>
                          <w:p w14:paraId="036A854C" w14:textId="0DB1B167" w:rsidR="00307107" w:rsidRPr="00AF0E9C" w:rsidRDefault="00307107" w:rsidP="003C3C7A">
                            <w:pPr>
                              <w:jc w:val="both"/>
                              <w:rPr>
                                <w:rFonts w:ascii="Tw Cen MT" w:hAnsi="Tw Cen MT"/>
                                <w:sz w:val="40"/>
                                <w:szCs w:val="40"/>
                              </w:rPr>
                            </w:pPr>
                            <w:r>
                              <w:rPr>
                                <w:noProof/>
                                <w:lang w:eastAsia="en-GB"/>
                              </w:rPr>
                              <w:drawing>
                                <wp:inline distT="0" distB="0" distL="0" distR="0" wp14:anchorId="159D73B1" wp14:editId="546C02F3">
                                  <wp:extent cx="1157009" cy="1021080"/>
                                  <wp:effectExtent l="0" t="0" r="5080"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rotWithShape="1">
                                          <a:blip r:embed="rId18"/>
                                          <a:srcRect l="31226" t="25982" r="29519" b="12411"/>
                                          <a:stretch/>
                                        </pic:blipFill>
                                        <pic:spPr>
                                          <a:xfrm>
                                            <a:off x="0" y="0"/>
                                            <a:ext cx="1245715" cy="1099365"/>
                                          </a:xfrm>
                                          <a:prstGeom prst="rect">
                                            <a:avLst/>
                                          </a:prstGeom>
                                        </pic:spPr>
                                      </pic:pic>
                                    </a:graphicData>
                                  </a:graphic>
                                </wp:inline>
                              </w:drawing>
                            </w:r>
                            <w:r w:rsidRPr="00AF0E9C">
                              <w:rPr>
                                <w:rFonts w:ascii="Tw Cen MT" w:hAnsi="Tw Cen MT"/>
                                <w:sz w:val="40"/>
                                <w:szCs w:val="4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A712F3" id="_x0000_s1039" type="#_x0000_t202" style="position:absolute;margin-left:0;margin-top:15pt;width:248.2pt;height:118.2pt;z-index:251658259;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">
                <v:textbox>
                  <w:txbxContent>
                    <w:p w14:paraId="036A854C" w14:textId="0DB1B167" w:rsidR="00307107" w:rsidRPr="00AF0E9C" w:rsidRDefault="00307107" w:rsidP="003C3C7A">
                      <w:pPr>
                        <w:jc w:val="both"/>
                        <w:rPr>
                          <w:rFonts w:ascii="Tw Cen MT" w:hAnsi="Tw Cen MT"/>
                          <w:sz w:val="40"/>
                          <w:szCs w:val="40"/>
                        </w:rPr>
                      </w:pPr>
                      <w:r>
                        <w:rPr>
                          <w:noProof/>
                          <w:lang w:eastAsia="en-GB"/>
                        </w:rPr>
                        <w:drawing>
                          <wp:inline distT="0" distB="0" distL="0" distR="0" wp14:anchorId="159D73B1" wp14:editId="546C02F3">
                            <wp:extent cx="1157009" cy="1021080"/>
                            <wp:effectExtent l="0" t="0" r="5080"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rotWithShape="1">
                                    <a:blip r:embed="rId18"/>
                                    <a:srcRect l="31226" t="25982" r="29519" b="12411"/>
                                    <a:stretch/>
                                  </pic:blipFill>
                                  <pic:spPr>
                                    <a:xfrm>
                                      <a:off x="0" y="0"/>
                                      <a:ext cx="1245715" cy="1099365"/>
                                    </a:xfrm>
                                    <a:prstGeom prst="rect">
                                      <a:avLst/>
                                    </a:prstGeom>
                                  </pic:spPr>
                                </pic:pic>
                              </a:graphicData>
                            </a:graphic>
                          </wp:inline>
                        </w:drawing>
                      </w:r>
                      <w:r w:rsidRPr="00AF0E9C">
                        <w:rPr>
                          <w:rFonts w:ascii="Tw Cen MT" w:hAnsi="Tw Cen MT"/>
                          <w:sz w:val="40"/>
                          <w:szCs w:val="40"/>
                        </w:rPr>
                        <w:t xml:space="preserve"> </w:t>
                      </w:r>
                    </w:p>
                  </w:txbxContent>
                </v:textbox>
                <w10:wrap type="square" anchorx="margin"/>
              </v:shape>
            </w:pict>
          </mc:Fallback>
        </mc:AlternateContent>
      </w:r>
      <w:r w:rsidR="009F7956" w:rsidRPr="007C1D5C">
        <w:rPr>
          <w:rFonts w:ascii="Tw Cen MT" w:hAnsi="Tw Cen MT"/>
          <w:noProof/>
          <w:lang w:eastAsia="en-GB"/>
        </w:rPr>
        <mc:AlternateContent>
          <mc:Choice Requires="wps">
            <w:drawing>
              <wp:anchor distT="45720" distB="45720" distL="114300" distR="114300" simplePos="0" relativeHeight="251658258" behindDoc="0" locked="0" layoutInCell="1" allowOverlap="1" wp14:anchorId="6A93C085" wp14:editId="05A03E65">
                <wp:simplePos x="0" y="0"/>
                <wp:positionH relativeFrom="column">
                  <wp:posOffset>1233170</wp:posOffset>
                </wp:positionH>
                <wp:positionV relativeFrom="paragraph">
                  <wp:posOffset>298450</wp:posOffset>
                </wp:positionV>
                <wp:extent cx="1852295" cy="1234440"/>
                <wp:effectExtent l="0" t="0" r="0" b="3810"/>
                <wp:wrapSquare wrapText="bothSides"/>
                <wp:docPr id="2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2295" cy="1234440"/>
                        </a:xfrm>
                        <a:prstGeom prst="rect">
                          <a:avLst/>
                        </a:prstGeom>
                        <a:solidFill>
                          <a:srgbClr val="FFFFFF"/>
                        </a:solidFill>
                        <a:ln w="9525">
                          <a:noFill/>
                          <a:miter lim="800000"/>
                          <a:headEnd/>
                          <a:tailEnd/>
                        </a:ln>
                      </wps:spPr>
                      <wps:txbx>
                        <w:txbxContent>
                          <w:p w14:paraId="20236707" w14:textId="77777777" w:rsidR="008A3E79" w:rsidRDefault="008A3E79" w:rsidP="008A3E79">
                            <w:pPr>
                              <w:rPr>
                                <w:sz w:val="28"/>
                                <w:szCs w:val="28"/>
                              </w:rPr>
                            </w:pPr>
                            <w:r>
                              <w:rPr>
                                <w:sz w:val="28"/>
                                <w:szCs w:val="28"/>
                              </w:rPr>
                              <w:t>How can we make inferences about how an environment impacts on a character?</w:t>
                            </w:r>
                          </w:p>
                          <w:p w14:paraId="14CDF96D" w14:textId="7C4C8F53" w:rsidR="00307107" w:rsidRPr="002C08B6" w:rsidRDefault="00307107" w:rsidP="002C08B6">
                            <w:pPr>
                              <w:rPr>
                                <w:rFonts w:ascii="Tw Cen MT" w:hAnsi="Tw Cen MT"/>
                                <w:sz w:val="48"/>
                                <w:szCs w:val="4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93C085" id="_x0000_s1040" type="#_x0000_t202" style="position:absolute;margin-left:97.1pt;margin-top:23.5pt;width:145.85pt;height:97.2pt;z-index:25165825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" stroked="f">
                <v:textbox>
                  <w:txbxContent>
                    <w:p w14:paraId="20236707" w14:textId="77777777" w:rsidR="008A3E79" w:rsidRDefault="008A3E79" w:rsidP="008A3E79">
                      <w:pPr>
                        <w:rPr>
                          <w:sz w:val="28"/>
                          <w:szCs w:val="28"/>
                        </w:rPr>
                      </w:pPr>
                      <w:r>
                        <w:rPr>
                          <w:sz w:val="28"/>
                          <w:szCs w:val="28"/>
                        </w:rPr>
                        <w:t>How can we make inferences about how an environment impacts on a character?</w:t>
                      </w:r>
                    </w:p>
                    <w:p w14:paraId="14CDF96D" w14:textId="7C4C8F53" w:rsidR="00307107" w:rsidRPr="002C08B6" w:rsidRDefault="00307107" w:rsidP="002C08B6">
                      <w:pPr>
                        <w:rPr>
                          <w:rFonts w:ascii="Tw Cen MT" w:hAnsi="Tw Cen MT"/>
                          <w:sz w:val="48"/>
                          <w:szCs w:val="48"/>
                        </w:rPr>
                      </w:pPr>
                    </w:p>
                  </w:txbxContent>
                </v:textbox>
                <w10:wrap type="square"/>
              </v:shape>
            </w:pict>
          </mc:Fallback>
        </mc:AlternateContent>
      </w:r>
      <w:r w:rsidR="009F7956" w:rsidRPr="00AF0E9C">
        <w:rPr>
          <w:rFonts w:ascii="Tw Cen MT" w:hAnsi="Tw Cen MT"/>
          <w:noProof/>
          <w:sz w:val="60"/>
          <w:szCs w:val="60"/>
          <w:lang w:eastAsia="en-GB"/>
        </w:rPr>
        <mc:AlternateContent>
          <mc:Choice Requires="wps">
            <w:drawing>
              <wp:anchor distT="45720" distB="45720" distL="114300" distR="114300" simplePos="0" relativeHeight="251658251" behindDoc="0" locked="0" layoutInCell="1" allowOverlap="1" wp14:anchorId="744D1D33" wp14:editId="760169EC">
                <wp:simplePos x="0" y="0"/>
                <wp:positionH relativeFrom="margin">
                  <wp:align>left</wp:align>
                </wp:positionH>
                <wp:positionV relativeFrom="paragraph">
                  <wp:posOffset>180975</wp:posOffset>
                </wp:positionV>
                <wp:extent cx="3152140" cy="1501140"/>
                <wp:effectExtent l="0" t="0" r="10160" b="22860"/>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2140" cy="1501140"/>
                        </a:xfrm>
                        <a:prstGeom prst="rect">
                          <a:avLst/>
                        </a:prstGeom>
                        <a:solidFill>
                          <a:srgbClr val="FFFFFF"/>
                        </a:solidFill>
                        <a:ln w="9525">
                          <a:solidFill>
                            <a:srgbClr val="000000"/>
                          </a:solidFill>
                          <a:miter lim="800000"/>
                          <a:headEnd/>
                          <a:tailEnd/>
                        </a:ln>
                      </wps:spPr>
                      <wps:txbx>
                        <w:txbxContent>
                          <w:p w14:paraId="7AD9E0B9" w14:textId="5115A80B" w:rsidR="00307107" w:rsidRPr="00AF0E9C" w:rsidRDefault="00307107" w:rsidP="00AF0E9C">
                            <w:pPr>
                              <w:jc w:val="both"/>
                              <w:rPr>
                                <w:rFonts w:ascii="Tw Cen MT" w:hAnsi="Tw Cen MT"/>
                                <w:sz w:val="40"/>
                                <w:szCs w:val="40"/>
                              </w:rPr>
                            </w:pPr>
                            <w:r>
                              <w:rPr>
                                <w:noProof/>
                                <w:lang w:eastAsia="en-GB"/>
                              </w:rPr>
                              <w:drawing>
                                <wp:inline distT="0" distB="0" distL="0" distR="0" wp14:anchorId="15B09617" wp14:editId="3890C185">
                                  <wp:extent cx="1157009" cy="1021080"/>
                                  <wp:effectExtent l="0" t="0" r="5080" b="7620"/>
                                  <wp:docPr id="26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rotWithShape="1">
                                          <a:blip r:embed="rId18"/>
                                          <a:srcRect l="31226" t="25982" r="29519" b="12411"/>
                                          <a:stretch/>
                                        </pic:blipFill>
                                        <pic:spPr>
                                          <a:xfrm>
                                            <a:off x="0" y="0"/>
                                            <a:ext cx="1245715" cy="1099365"/>
                                          </a:xfrm>
                                          <a:prstGeom prst="rect">
                                            <a:avLst/>
                                          </a:prstGeom>
                                        </pic:spPr>
                                      </pic:pic>
                                    </a:graphicData>
                                  </a:graphic>
                                </wp:inline>
                              </w:drawing>
                            </w:r>
                            <w:r w:rsidRPr="00AF0E9C">
                              <w:rPr>
                                <w:rFonts w:ascii="Tw Cen MT" w:hAnsi="Tw Cen MT"/>
                                <w:sz w:val="40"/>
                                <w:szCs w:val="4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4D1D33" id="_x0000_s1041" type="#_x0000_t202" style="position:absolute;margin-left:0;margin-top:14.25pt;width:248.2pt;height:118.2pt;z-index:251658251;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">
                <v:textbox>
                  <w:txbxContent>
                    <w:p w14:paraId="7AD9E0B9" w14:textId="5115A80B" w:rsidR="00307107" w:rsidRPr="00AF0E9C" w:rsidRDefault="00307107" w:rsidP="00AF0E9C">
                      <w:pPr>
                        <w:jc w:val="both"/>
                        <w:rPr>
                          <w:rFonts w:ascii="Tw Cen MT" w:hAnsi="Tw Cen MT"/>
                          <w:sz w:val="40"/>
                          <w:szCs w:val="40"/>
                        </w:rPr>
                      </w:pPr>
                      <w:r>
                        <w:rPr>
                          <w:noProof/>
                          <w:lang w:eastAsia="en-GB"/>
                        </w:rPr>
                        <w:drawing>
                          <wp:inline distT="0" distB="0" distL="0" distR="0" wp14:anchorId="15B09617" wp14:editId="3890C185">
                            <wp:extent cx="1157009" cy="1021080"/>
                            <wp:effectExtent l="0" t="0" r="5080" b="7620"/>
                            <wp:docPr id="26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rotWithShape="1">
                                    <a:blip r:embed="rId18"/>
                                    <a:srcRect l="31226" t="25982" r="29519" b="12411"/>
                                    <a:stretch/>
                                  </pic:blipFill>
                                  <pic:spPr>
                                    <a:xfrm>
                                      <a:off x="0" y="0"/>
                                      <a:ext cx="1245715" cy="1099365"/>
                                    </a:xfrm>
                                    <a:prstGeom prst="rect">
                                      <a:avLst/>
                                    </a:prstGeom>
                                  </pic:spPr>
                                </pic:pic>
                              </a:graphicData>
                            </a:graphic>
                          </wp:inline>
                        </w:drawing>
                      </w:r>
                      <w:r w:rsidRPr="00AF0E9C">
                        <w:rPr>
                          <w:rFonts w:ascii="Tw Cen MT" w:hAnsi="Tw Cen MT"/>
                          <w:sz w:val="40"/>
                          <w:szCs w:val="40"/>
                        </w:rPr>
                        <w:t xml:space="preserve"> </w:t>
                      </w:r>
                    </w:p>
                  </w:txbxContent>
                </v:textbox>
                <w10:wrap type="square" anchorx="margin"/>
              </v:shape>
            </w:pict>
          </mc:Fallback>
        </mc:AlternateContent>
      </w:r>
      <w:r w:rsidR="00B13CBA" w:rsidRPr="00AF0E9C">
        <w:rPr>
          <w:rFonts w:ascii="Tw Cen MT" w:hAnsi="Tw Cen MT"/>
          <w:noProof/>
          <w:sz w:val="60"/>
          <w:szCs w:val="60"/>
          <w:lang w:eastAsia="en-GB"/>
        </w:rPr>
        <mc:AlternateContent>
          <mc:Choice Requires="wps">
            <w:drawing>
              <wp:anchor distT="45720" distB="45720" distL="114300" distR="114300" simplePos="0" relativeHeight="251658247" behindDoc="0" locked="0" layoutInCell="1" allowOverlap="1" wp14:anchorId="563BFD19" wp14:editId="0C90AFDB">
                <wp:simplePos x="0" y="0"/>
                <wp:positionH relativeFrom="margin">
                  <wp:align>center</wp:align>
                </wp:positionH>
                <wp:positionV relativeFrom="paragraph">
                  <wp:posOffset>3910965</wp:posOffset>
                </wp:positionV>
                <wp:extent cx="3152140" cy="1487170"/>
                <wp:effectExtent l="0" t="0" r="10160" b="17780"/>
                <wp:wrapSquare wrapText="bothSides"/>
                <wp:docPr id="2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2140" cy="1487170"/>
                        </a:xfrm>
                        <a:prstGeom prst="rect">
                          <a:avLst/>
                        </a:prstGeom>
                        <a:solidFill>
                          <a:srgbClr val="FFFFFF"/>
                        </a:solidFill>
                        <a:ln w="9525">
                          <a:solidFill>
                            <a:srgbClr val="000000"/>
                          </a:solidFill>
                          <a:miter lim="800000"/>
                          <a:headEnd/>
                          <a:tailEnd/>
                        </a:ln>
                      </wps:spPr>
                      <wps:txbx>
                        <w:txbxContent>
                          <w:p w14:paraId="7D485A9C" w14:textId="77777777" w:rsidR="00307107" w:rsidRPr="00AF0E9C" w:rsidRDefault="00307107" w:rsidP="00246495">
                            <w:pPr>
                              <w:jc w:val="both"/>
                              <w:rPr>
                                <w:rFonts w:ascii="Tw Cen MT" w:hAnsi="Tw Cen MT"/>
                                <w:sz w:val="40"/>
                                <w:szCs w:val="40"/>
                              </w:rPr>
                            </w:pPr>
                            <w:r>
                              <w:rPr>
                                <w:noProof/>
                                <w:lang w:eastAsia="en-GB"/>
                              </w:rPr>
                              <w:drawing>
                                <wp:inline distT="0" distB="0" distL="0" distR="0" wp14:anchorId="491A2D66" wp14:editId="0C4C7FB8">
                                  <wp:extent cx="1157009" cy="1021080"/>
                                  <wp:effectExtent l="0" t="0" r="5080" b="7620"/>
                                  <wp:docPr id="21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rotWithShape="1">
                                          <a:blip r:embed="rId18"/>
                                          <a:srcRect l="31226" t="25982" r="29519" b="12411"/>
                                          <a:stretch/>
                                        </pic:blipFill>
                                        <pic:spPr>
                                          <a:xfrm>
                                            <a:off x="0" y="0"/>
                                            <a:ext cx="1245715" cy="1099365"/>
                                          </a:xfrm>
                                          <a:prstGeom prst="rect">
                                            <a:avLst/>
                                          </a:prstGeom>
                                        </pic:spPr>
                                      </pic:pic>
                                    </a:graphicData>
                                  </a:graphic>
                                </wp:inline>
                              </w:drawing>
                            </w:r>
                            <w:r w:rsidRPr="00AF0E9C">
                              <w:rPr>
                                <w:rFonts w:ascii="Tw Cen MT" w:hAnsi="Tw Cen MT"/>
                                <w:sz w:val="40"/>
                                <w:szCs w:val="4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3BFD19" id="_x0000_s1042" type="#_x0000_t202" style="position:absolute;margin-left:0;margin-top:307.95pt;width:248.2pt;height:117.1pt;z-index:251658247;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">
                <v:textbox>
                  <w:txbxContent>
                    <w:p w14:paraId="7D485A9C" w14:textId="77777777" w:rsidR="00307107" w:rsidRPr="00AF0E9C" w:rsidRDefault="00307107" w:rsidP="00246495">
                      <w:pPr>
                        <w:jc w:val="both"/>
                        <w:rPr>
                          <w:rFonts w:ascii="Tw Cen MT" w:hAnsi="Tw Cen MT"/>
                          <w:sz w:val="40"/>
                          <w:szCs w:val="40"/>
                        </w:rPr>
                      </w:pPr>
                      <w:r>
                        <w:rPr>
                          <w:noProof/>
                          <w:lang w:eastAsia="en-GB"/>
                        </w:rPr>
                        <w:drawing>
                          <wp:inline distT="0" distB="0" distL="0" distR="0" wp14:anchorId="491A2D66" wp14:editId="0C4C7FB8">
                            <wp:extent cx="1157009" cy="1021080"/>
                            <wp:effectExtent l="0" t="0" r="5080" b="7620"/>
                            <wp:docPr id="21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rotWithShape="1">
                                    <a:blip r:embed="rId18"/>
                                    <a:srcRect l="31226" t="25982" r="29519" b="12411"/>
                                    <a:stretch/>
                                  </pic:blipFill>
                                  <pic:spPr>
                                    <a:xfrm>
                                      <a:off x="0" y="0"/>
                                      <a:ext cx="1245715" cy="1099365"/>
                                    </a:xfrm>
                                    <a:prstGeom prst="rect">
                                      <a:avLst/>
                                    </a:prstGeom>
                                  </pic:spPr>
                                </pic:pic>
                              </a:graphicData>
                            </a:graphic>
                          </wp:inline>
                        </w:drawing>
                      </w:r>
                      <w:r w:rsidRPr="00AF0E9C">
                        <w:rPr>
                          <w:rFonts w:ascii="Tw Cen MT" w:hAnsi="Tw Cen MT"/>
                          <w:sz w:val="40"/>
                          <w:szCs w:val="40"/>
                        </w:rPr>
                        <w:t xml:space="preserve"> </w:t>
                      </w:r>
                    </w:p>
                  </w:txbxContent>
                </v:textbox>
                <w10:wrap type="square" anchorx="margin"/>
              </v:shape>
            </w:pict>
          </mc:Fallback>
        </mc:AlternateContent>
      </w:r>
    </w:p>
    <w:p w14:paraId="72A7E510" w14:textId="6C014CB0" w:rsidR="005479FC" w:rsidRPr="00E0045D" w:rsidRDefault="00146573" w:rsidP="00146573">
      <w:pPr>
        <w:tabs>
          <w:tab w:val="left" w:pos="8044"/>
        </w:tabs>
        <w:jc w:val="center"/>
        <w:rPr>
          <w:rFonts w:ascii="Tw Cen MT" w:hAnsi="Tw Cen MT"/>
          <w:b/>
          <w:bCs/>
          <w:sz w:val="72"/>
          <w:szCs w:val="72"/>
          <w:u w:val="single"/>
        </w:rPr>
      </w:pPr>
      <w:r w:rsidRPr="00E0045D">
        <w:rPr>
          <w:rFonts w:ascii="Tw Cen MT" w:hAnsi="Tw Cen MT"/>
          <w:b/>
          <w:bCs/>
          <w:sz w:val="72"/>
          <w:szCs w:val="72"/>
          <w:u w:val="single"/>
        </w:rPr>
        <w:t>Curricular Concepts</w:t>
      </w:r>
    </w:p>
    <w:p w14:paraId="1F5FC8F4" w14:textId="0EA606E7" w:rsidR="00146573" w:rsidRDefault="00146573" w:rsidP="00146573">
      <w:pPr>
        <w:tabs>
          <w:tab w:val="left" w:pos="8044"/>
        </w:tabs>
        <w:jc w:val="center"/>
        <w:rPr>
          <w:rFonts w:ascii="Tw Cen MT" w:hAnsi="Tw Cen MT"/>
          <w:i/>
          <w:iCs/>
          <w:sz w:val="50"/>
          <w:szCs w:val="50"/>
        </w:rPr>
      </w:pPr>
      <w:r w:rsidRPr="00E54AD6">
        <w:rPr>
          <w:rFonts w:ascii="Tw Cen MT" w:hAnsi="Tw Cen MT"/>
          <w:i/>
          <w:iCs/>
          <w:sz w:val="50"/>
          <w:szCs w:val="50"/>
        </w:rPr>
        <w:t xml:space="preserve">Have you ever noticed how some of the </w:t>
      </w:r>
      <w:r w:rsidR="00E54AD6" w:rsidRPr="00E54AD6">
        <w:rPr>
          <w:rFonts w:ascii="Tw Cen MT" w:hAnsi="Tw Cen MT"/>
          <w:i/>
          <w:iCs/>
          <w:sz w:val="50"/>
          <w:szCs w:val="50"/>
        </w:rPr>
        <w:t>things you study in one subject appear in another subject too?</w:t>
      </w:r>
    </w:p>
    <w:p w14:paraId="1263956D" w14:textId="11683158" w:rsidR="00E54AD6" w:rsidRDefault="00E54AD6" w:rsidP="00E54AD6">
      <w:pPr>
        <w:tabs>
          <w:tab w:val="left" w:pos="8044"/>
        </w:tabs>
        <w:rPr>
          <w:rFonts w:ascii="Tw Cen MT" w:hAnsi="Tw Cen MT"/>
          <w:sz w:val="50"/>
          <w:szCs w:val="50"/>
        </w:rPr>
      </w:pPr>
    </w:p>
    <w:p w14:paraId="6539C007" w14:textId="0FBB3728" w:rsidR="00E54AD6" w:rsidRPr="00E54AD6" w:rsidRDefault="00E54AD6" w:rsidP="00C4391E">
      <w:pPr>
        <w:tabs>
          <w:tab w:val="left" w:pos="8044"/>
        </w:tabs>
        <w:jc w:val="both"/>
        <w:rPr>
          <w:rFonts w:ascii="Tw Cen MT" w:hAnsi="Tw Cen MT"/>
          <w:sz w:val="30"/>
          <w:szCs w:val="30"/>
        </w:rPr>
      </w:pPr>
      <w:r>
        <w:rPr>
          <w:rFonts w:ascii="Tw Cen MT" w:hAnsi="Tw Cen MT"/>
          <w:sz w:val="30"/>
          <w:szCs w:val="30"/>
        </w:rPr>
        <w:t xml:space="preserve">Students are able to understand </w:t>
      </w:r>
      <w:r w:rsidR="00597C4D">
        <w:rPr>
          <w:rFonts w:ascii="Tw Cen MT" w:hAnsi="Tw Cen MT"/>
          <w:sz w:val="30"/>
          <w:szCs w:val="30"/>
        </w:rPr>
        <w:t xml:space="preserve">their work </w:t>
      </w:r>
      <w:r>
        <w:rPr>
          <w:rFonts w:ascii="Tw Cen MT" w:hAnsi="Tw Cen MT"/>
          <w:sz w:val="30"/>
          <w:szCs w:val="30"/>
        </w:rPr>
        <w:t xml:space="preserve">more and remember more if </w:t>
      </w:r>
      <w:r w:rsidR="00597C4D">
        <w:rPr>
          <w:rFonts w:ascii="Tw Cen MT" w:hAnsi="Tw Cen MT"/>
          <w:sz w:val="30"/>
          <w:szCs w:val="30"/>
        </w:rPr>
        <w:t xml:space="preserve">there are clear links between </w:t>
      </w:r>
      <w:r w:rsidR="007C2111">
        <w:rPr>
          <w:rFonts w:ascii="Tw Cen MT" w:hAnsi="Tw Cen MT"/>
          <w:sz w:val="30"/>
          <w:szCs w:val="30"/>
        </w:rPr>
        <w:t>subjects</w:t>
      </w:r>
      <w:r w:rsidR="00024D7D">
        <w:rPr>
          <w:rFonts w:ascii="Tw Cen MT" w:hAnsi="Tw Cen MT"/>
          <w:sz w:val="30"/>
          <w:szCs w:val="30"/>
        </w:rPr>
        <w:t xml:space="preserve">. </w:t>
      </w:r>
      <w:r w:rsidR="00950EB8">
        <w:rPr>
          <w:rFonts w:ascii="Tw Cen MT" w:hAnsi="Tw Cen MT"/>
          <w:sz w:val="30"/>
          <w:szCs w:val="30"/>
        </w:rPr>
        <w:t xml:space="preserve">Throughout </w:t>
      </w:r>
      <w:r w:rsidR="00D37201">
        <w:rPr>
          <w:rFonts w:ascii="Tw Cen MT" w:hAnsi="Tw Cen MT"/>
          <w:sz w:val="30"/>
          <w:szCs w:val="30"/>
        </w:rPr>
        <w:t xml:space="preserve">your learning at Colton Hills, we will be asking you to </w:t>
      </w:r>
      <w:r w:rsidR="002B6971">
        <w:rPr>
          <w:rFonts w:ascii="Tw Cen MT" w:hAnsi="Tw Cen MT"/>
          <w:sz w:val="30"/>
          <w:szCs w:val="30"/>
        </w:rPr>
        <w:t xml:space="preserve">think about </w:t>
      </w:r>
      <w:r w:rsidR="001441DF">
        <w:rPr>
          <w:rFonts w:ascii="Tw Cen MT" w:hAnsi="Tw Cen MT"/>
          <w:sz w:val="30"/>
          <w:szCs w:val="30"/>
        </w:rPr>
        <w:t>some of the most important ideas in the world to enable you</w:t>
      </w:r>
      <w:r w:rsidR="004B72E8">
        <w:rPr>
          <w:rFonts w:ascii="Tw Cen MT" w:hAnsi="Tw Cen MT"/>
          <w:sz w:val="30"/>
          <w:szCs w:val="30"/>
        </w:rPr>
        <w:t>r</w:t>
      </w:r>
      <w:r w:rsidR="001441DF">
        <w:rPr>
          <w:rFonts w:ascii="Tw Cen MT" w:hAnsi="Tw Cen MT"/>
          <w:sz w:val="30"/>
          <w:szCs w:val="30"/>
        </w:rPr>
        <w:t xml:space="preserve"> learning to be deeper</w:t>
      </w:r>
      <w:r w:rsidR="002E1448">
        <w:rPr>
          <w:rFonts w:ascii="Tw Cen MT" w:hAnsi="Tw Cen MT"/>
          <w:sz w:val="30"/>
          <w:szCs w:val="30"/>
        </w:rPr>
        <w:t xml:space="preserve"> than ever before. Look</w:t>
      </w:r>
      <w:r w:rsidR="007C6F02">
        <w:rPr>
          <w:rFonts w:ascii="Tw Cen MT" w:hAnsi="Tw Cen MT"/>
          <w:sz w:val="30"/>
          <w:szCs w:val="30"/>
        </w:rPr>
        <w:t xml:space="preserve"> for these </w:t>
      </w:r>
      <w:r w:rsidR="00445455">
        <w:rPr>
          <w:rFonts w:ascii="Tw Cen MT" w:hAnsi="Tw Cen MT"/>
          <w:sz w:val="30"/>
          <w:szCs w:val="30"/>
        </w:rPr>
        <w:t>‘curricular concepts’</w:t>
      </w:r>
      <w:r w:rsidR="007C6F02">
        <w:rPr>
          <w:rFonts w:ascii="Tw Cen MT" w:hAnsi="Tw Cen MT"/>
          <w:sz w:val="30"/>
          <w:szCs w:val="30"/>
        </w:rPr>
        <w:t xml:space="preserve"> </w:t>
      </w:r>
      <w:r w:rsidR="00161720">
        <w:rPr>
          <w:rFonts w:ascii="Tw Cen MT" w:hAnsi="Tw Cen MT"/>
          <w:sz w:val="30"/>
          <w:szCs w:val="30"/>
        </w:rPr>
        <w:t>in your learning</w:t>
      </w:r>
      <w:r w:rsidR="00445455">
        <w:rPr>
          <w:rFonts w:ascii="Tw Cen MT" w:hAnsi="Tw Cen MT"/>
          <w:sz w:val="30"/>
          <w:szCs w:val="30"/>
        </w:rPr>
        <w:t xml:space="preserve">. </w:t>
      </w:r>
    </w:p>
    <w:p w14:paraId="34151DA4" w14:textId="77777777" w:rsidR="00F22614" w:rsidRDefault="00F22614" w:rsidP="005763E3">
      <w:pPr>
        <w:rPr>
          <w:rFonts w:ascii="Tw Cen MT" w:hAnsi="Tw Cen MT"/>
        </w:rPr>
      </w:pPr>
    </w:p>
    <w:p w14:paraId="7CC12DAA" w14:textId="43B20D68" w:rsidR="00F22614" w:rsidRPr="005763E3" w:rsidRDefault="00F22614" w:rsidP="005763E3">
      <w:pPr>
        <w:rPr>
          <w:rFonts w:ascii="Tw Cen MT" w:hAnsi="Tw Cen MT"/>
        </w:rPr>
        <w:sectPr w:rsidR="00F22614" w:rsidRPr="005763E3" w:rsidSect="006925B9">
          <w:pgSz w:w="11906" w:h="16838"/>
          <w:pgMar w:top="720" w:right="720" w:bottom="720" w:left="720" w:header="708" w:footer="708" w:gutter="0"/>
          <w:pgBorders w:offsetFrom="page">
            <w:top w:val="single" w:sz="24" w:space="24" w:color="auto"/>
            <w:left w:val="single" w:sz="24" w:space="24" w:color="auto"/>
            <w:bottom w:val="single" w:sz="24" w:space="24" w:color="auto"/>
            <w:right w:val="single" w:sz="24" w:space="24" w:color="auto"/>
          </w:pgBorders>
          <w:cols w:space="708"/>
          <w:titlePg/>
          <w:docGrid w:linePitch="360"/>
        </w:sectPr>
      </w:pPr>
      <w:r>
        <w:rPr>
          <w:noProof/>
        </w:rPr>
        <w:drawing>
          <wp:inline distT="0" distB="0" distL="0" distR="0" wp14:anchorId="4C2278B6" wp14:editId="7AB4D230">
            <wp:extent cx="6950076" cy="6395085"/>
            <wp:effectExtent l="0" t="0" r="3175" b="5715"/>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pic:nvPicPr>
                  <pic:blipFill>
                    <a:blip r:embed="rId19">
                      <a:extLst>
                        <a:ext uri="{28A0092B-C50C-407E-A947-70E740481C1C}">
                          <a14:useLocalDpi xmlns:a14="http://schemas.microsoft.com/office/drawing/2010/main" val="0"/>
                        </a:ext>
                      </a:extLst>
                    </a:blip>
                    <a:stretch>
                      <a:fillRect/>
                    </a:stretch>
                  </pic:blipFill>
                  <pic:spPr>
                    <a:xfrm>
                      <a:off x="0" y="0"/>
                      <a:ext cx="6950076" cy="6395085"/>
                    </a:xfrm>
                    <a:prstGeom prst="rect">
                      <a:avLst/>
                    </a:prstGeom>
                  </pic:spPr>
                </pic:pic>
              </a:graphicData>
            </a:graphic>
          </wp:inline>
        </w:drawing>
      </w:r>
    </w:p>
    <w:p w14:paraId="43F26E3B" w14:textId="79015D88" w:rsidR="007C1D5C" w:rsidRPr="007C0A62" w:rsidRDefault="007C0A62" w:rsidP="00FC6E27">
      <w:pPr>
        <w:suppressLineNumbers/>
        <w:jc w:val="center"/>
        <w:rPr>
          <w:rFonts w:ascii="Tw Cen MT" w:hAnsi="Tw Cen MT"/>
          <w:sz w:val="72"/>
          <w:szCs w:val="72"/>
        </w:rPr>
      </w:pPr>
      <w:r>
        <w:rPr>
          <w:rFonts w:ascii="Tw Cen MT" w:hAnsi="Tw Cen MT"/>
          <w:b/>
          <w:bCs/>
          <w:sz w:val="72"/>
          <w:szCs w:val="72"/>
          <w:u w:val="single"/>
        </w:rPr>
        <w:t>Essential Knowledge</w:t>
      </w:r>
    </w:p>
    <w:p w14:paraId="34CACEC0" w14:textId="77777777" w:rsidR="00C03780" w:rsidRDefault="00C03780" w:rsidP="00FC6E27">
      <w:pPr>
        <w:suppressLineNumbers/>
        <w:ind w:left="284" w:hanging="284"/>
        <w:jc w:val="center"/>
        <w:rPr>
          <w:rFonts w:ascii="Tw Cen MT" w:hAnsi="Tw Cen MT"/>
          <w:sz w:val="48"/>
          <w:szCs w:val="48"/>
          <w:u w:val="single"/>
        </w:rPr>
      </w:pPr>
    </w:p>
    <w:p w14:paraId="7505C869" w14:textId="07070EAE" w:rsidR="005839C7" w:rsidRPr="00D74610" w:rsidRDefault="00091B3E" w:rsidP="00FC6E27">
      <w:pPr>
        <w:suppressLineNumbers/>
        <w:jc w:val="center"/>
        <w:rPr>
          <w:rFonts w:ascii="Tw Cen MT" w:hAnsi="Tw Cen MT"/>
          <w:sz w:val="48"/>
          <w:szCs w:val="48"/>
        </w:rPr>
      </w:pPr>
      <w:r w:rsidRPr="00F750FE">
        <w:rPr>
          <w:rFonts w:ascii="Tw Cen MT" w:hAnsi="Tw Cen MT"/>
          <w:sz w:val="48"/>
          <w:szCs w:val="48"/>
          <w:u w:val="single"/>
        </w:rPr>
        <w:t>Man and the Natural World</w:t>
      </w:r>
      <w:r w:rsidR="00D74610">
        <w:rPr>
          <w:rFonts w:ascii="Tw Cen MT" w:hAnsi="Tw Cen MT"/>
          <w:sz w:val="48"/>
          <w:szCs w:val="48"/>
        </w:rPr>
        <w:t xml:space="preserve"> </w:t>
      </w:r>
    </w:p>
    <w:p w14:paraId="0753A726" w14:textId="12C08BD5" w:rsidR="002F48D0" w:rsidRDefault="00FC6E27" w:rsidP="00FC6E27">
      <w:pPr>
        <w:suppressLineNumbers/>
        <w:jc w:val="center"/>
        <w:rPr>
          <w:rFonts w:ascii="Tw Cen MT" w:hAnsi="Tw Cen MT"/>
          <w:sz w:val="60"/>
          <w:szCs w:val="60"/>
        </w:rPr>
      </w:pPr>
      <w:r w:rsidRPr="00D74610">
        <w:rPr>
          <w:rFonts w:ascii="Tw Cen MT" w:hAnsi="Tw Cen MT"/>
          <w:noProof/>
          <w:sz w:val="48"/>
          <w:szCs w:val="48"/>
        </w:rPr>
        <w:drawing>
          <wp:anchor distT="0" distB="0" distL="114300" distR="114300" simplePos="0" relativeHeight="251695151" behindDoc="0" locked="0" layoutInCell="1" allowOverlap="1" wp14:anchorId="3659C6CA" wp14:editId="4FCB4A50">
            <wp:simplePos x="0" y="0"/>
            <wp:positionH relativeFrom="margin">
              <wp:align>right</wp:align>
            </wp:positionH>
            <wp:positionV relativeFrom="paragraph">
              <wp:posOffset>190500</wp:posOffset>
            </wp:positionV>
            <wp:extent cx="736600" cy="579755"/>
            <wp:effectExtent l="0" t="0" r="6350" b="0"/>
            <wp:wrapSquare wrapText="bothSides"/>
            <wp:docPr id="271" name="Picture 3">
              <a:extLst xmlns:a="http://schemas.openxmlformats.org/drawingml/2006/main">
                <a:ext uri="{FF2B5EF4-FFF2-40B4-BE49-F238E27FC236}">
                  <a16:creationId xmlns:a16="http://schemas.microsoft.com/office/drawing/2014/main" id="{41B9CBED-88D8-4620-A077-288C947E4726}"/>
                </a:ext>
              </a:extLst>
            </wp:docPr>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41B9CBED-88D8-4620-A077-288C947E4726}"/>
                        </a:ext>
                      </a:extLst>
                    </pic:cNvPr>
                    <pic:cNvPicPr/>
                  </pic:nvPicPr>
                  <pic:blipFill rotWithShape="1">
                    <a:blip r:embed="rId20" cstate="print">
                      <a:extLst>
                        <a:ext uri="{28A0092B-C50C-407E-A947-70E740481C1C}">
                          <a14:useLocalDpi xmlns:a14="http://schemas.microsoft.com/office/drawing/2010/main" val="0"/>
                        </a:ext>
                      </a:extLst>
                    </a:blip>
                    <a:srcRect t="56094" r="74559" b="18828"/>
                    <a:stretch/>
                  </pic:blipFill>
                  <pic:spPr>
                    <a:xfrm>
                      <a:off x="0" y="0"/>
                      <a:ext cx="736600" cy="579755"/>
                    </a:xfrm>
                    <a:prstGeom prst="rect">
                      <a:avLst/>
                    </a:prstGeom>
                  </pic:spPr>
                </pic:pic>
              </a:graphicData>
            </a:graphic>
            <wp14:sizeRelH relativeFrom="margin">
              <wp14:pctWidth>0</wp14:pctWidth>
            </wp14:sizeRelH>
            <wp14:sizeRelV relativeFrom="margin">
              <wp14:pctHeight>0</wp14:pctHeight>
            </wp14:sizeRelV>
          </wp:anchor>
        </w:drawing>
      </w:r>
      <w:r w:rsidRPr="00A36375">
        <w:rPr>
          <w:rFonts w:ascii="Tw Cen MT" w:hAnsi="Tw Cen MT"/>
          <w:noProof/>
          <w:sz w:val="60"/>
          <w:szCs w:val="60"/>
        </w:rPr>
        <mc:AlternateContent>
          <mc:Choice Requires="wpg">
            <w:drawing>
              <wp:anchor distT="0" distB="0" distL="114300" distR="114300" simplePos="0" relativeHeight="251663407" behindDoc="0" locked="0" layoutInCell="1" allowOverlap="1" wp14:anchorId="0BCDEAF1" wp14:editId="65F65D5C">
                <wp:simplePos x="0" y="0"/>
                <wp:positionH relativeFrom="margin">
                  <wp:posOffset>-89469</wp:posOffset>
                </wp:positionH>
                <wp:positionV relativeFrom="paragraph">
                  <wp:posOffset>81324</wp:posOffset>
                </wp:positionV>
                <wp:extent cx="6495393" cy="1342390"/>
                <wp:effectExtent l="0" t="0" r="20320" b="10160"/>
                <wp:wrapNone/>
                <wp:docPr id="20" name="Group 6"/>
                <wp:cNvGraphicFramePr/>
                <a:graphic xmlns:a="http://schemas.openxmlformats.org/drawingml/2006/main">
                  <a:graphicData uri="http://schemas.microsoft.com/office/word/2010/wordprocessingGroup">
                    <wpg:wgp>
                      <wpg:cNvGrpSpPr/>
                      <wpg:grpSpPr>
                        <a:xfrm>
                          <a:off x="0" y="0"/>
                          <a:ext cx="6495393" cy="1342390"/>
                          <a:chOff x="0" y="0"/>
                          <a:chExt cx="6808763" cy="1342422"/>
                        </a:xfrm>
                      </wpg:grpSpPr>
                      <pic:pic xmlns:pic="http://schemas.openxmlformats.org/drawingml/2006/picture">
                        <pic:nvPicPr>
                          <pic:cNvPr id="21" name="Picture 21"/>
                          <pic:cNvPicPr/>
                        </pic:nvPicPr>
                        <pic:blipFill rotWithShape="1">
                          <a:blip r:embed="rId17"/>
                          <a:srcRect l="31226" t="25982" r="29519" b="12411"/>
                          <a:stretch/>
                        </pic:blipFill>
                        <pic:spPr>
                          <a:xfrm>
                            <a:off x="101454" y="147125"/>
                            <a:ext cx="1156970" cy="1021080"/>
                          </a:xfrm>
                          <a:prstGeom prst="rect">
                            <a:avLst/>
                          </a:prstGeom>
                        </pic:spPr>
                      </pic:pic>
                      <wps:wsp>
                        <wps:cNvPr id="23" name="Text Box 2"/>
                        <wps:cNvSpPr txBox="1">
                          <a:spLocks noChangeArrowheads="1"/>
                        </wps:cNvSpPr>
                        <wps:spPr bwMode="auto">
                          <a:xfrm>
                            <a:off x="1258424" y="510671"/>
                            <a:ext cx="5437798" cy="831751"/>
                          </a:xfrm>
                          <a:prstGeom prst="rect">
                            <a:avLst/>
                          </a:prstGeom>
                          <a:solidFill>
                            <a:srgbClr val="FFFFFF"/>
                          </a:solidFill>
                          <a:ln w="9525">
                            <a:noFill/>
                            <a:miter lim="800000"/>
                            <a:headEnd/>
                            <a:tailEnd/>
                          </a:ln>
                        </wps:spPr>
                        <wps:txbx>
                          <w:txbxContent>
                            <w:p w14:paraId="03BCA9E9" w14:textId="77777777" w:rsidR="008A3E79" w:rsidRDefault="00A36375" w:rsidP="008A3E79">
                              <w:pPr>
                                <w:rPr>
                                  <w:sz w:val="28"/>
                                  <w:szCs w:val="28"/>
                                </w:rPr>
                              </w:pPr>
                              <w:r>
                                <w:rPr>
                                  <w:rFonts w:ascii="Calibri" w:eastAsia="Calibri" w:hAnsi="Calibri"/>
                                  <w:b/>
                                  <w:bCs/>
                                  <w:color w:val="000000" w:themeColor="text1"/>
                                  <w:kern w:val="24"/>
                                  <w:sz w:val="28"/>
                                  <w:szCs w:val="28"/>
                                  <w:u w:val="single"/>
                                </w:rPr>
                                <w:t>Small question 1:</w:t>
                              </w:r>
                              <w:r>
                                <w:rPr>
                                  <w:rFonts w:ascii="Calibri" w:eastAsia="Calibri" w:hAnsi="Calibri"/>
                                  <w:b/>
                                  <w:bCs/>
                                  <w:color w:val="000000" w:themeColor="text1"/>
                                  <w:kern w:val="24"/>
                                  <w:sz w:val="28"/>
                                  <w:szCs w:val="28"/>
                                  <w:u w:val="single"/>
                                </w:rPr>
                                <w:br/>
                              </w:r>
                              <w:r w:rsidR="008A3E79" w:rsidRPr="008A3E79">
                                <w:rPr>
                                  <w:b/>
                                  <w:bCs/>
                                  <w:sz w:val="28"/>
                                  <w:szCs w:val="28"/>
                                </w:rPr>
                                <w:t>How can we make inferences about how an environment impacts on a character?</w:t>
                              </w:r>
                            </w:p>
                            <w:p w14:paraId="310175FA" w14:textId="77CF0344" w:rsidR="00A36375" w:rsidRDefault="00A36375" w:rsidP="00A36375">
                              <w:pPr>
                                <w:spacing w:line="256" w:lineRule="auto"/>
                                <w:rPr>
                                  <w:rFonts w:ascii="Calibri" w:eastAsia="Calibri" w:hAnsi="Calibri"/>
                                  <w:b/>
                                  <w:bCs/>
                                  <w:color w:val="000000" w:themeColor="text1"/>
                                  <w:kern w:val="24"/>
                                  <w:sz w:val="28"/>
                                  <w:szCs w:val="28"/>
                                </w:rPr>
                              </w:pPr>
                            </w:p>
                          </w:txbxContent>
                        </wps:txbx>
                        <wps:bodyPr rot="0" vert="horz" wrap="square" lIns="91440" tIns="45720" rIns="91440" bIns="45720" anchor="t" anchorCtr="0">
                          <a:noAutofit/>
                        </wps:bodyPr>
                      </wps:wsp>
                      <wps:wsp>
                        <wps:cNvPr id="24" name="Rectangle 24"/>
                        <wps:cNvSpPr/>
                        <wps:spPr>
                          <a:xfrm>
                            <a:off x="0" y="0"/>
                            <a:ext cx="6808763" cy="133643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anchor>
            </w:drawing>
          </mc:Choice>
          <mc:Fallback>
            <w:pict>
              <v:group w14:anchorId="0BCDEAF1" id="Group 6" o:spid="_x0000_s1043" style="position:absolute;left:0;text-align:left;margin-left:-7.05pt;margin-top:6.4pt;width:511.45pt;height:105.7pt;z-index:251663407;mso-position-horizontal-relative:margin;mso-width-relative:margin" coordsize="68087,134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 o:spid="_x0000_s1044" type="#_x0000_t75" style="position:absolute;left:1014;top:1471;width:11570;height:102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">
                  <v:imagedata r:id="rId21" o:title="" croptop="17028f" cropbottom="8134f" cropleft="20464f" cropright="19346f"/>
                </v:shape>
                <v:shape id="_x0000_s1045" type="#_x0000_t202" style="position:absolute;left:12584;top:5106;width:54378;height:8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" stroked="f">
                  <v:textbox>
                    <w:txbxContent>
                      <w:p w14:paraId="03BCA9E9" w14:textId="77777777" w:rsidR="008A3E79" w:rsidRDefault="00A36375" w:rsidP="008A3E79">
                        <w:pPr>
                          <w:rPr>
                            <w:sz w:val="28"/>
                            <w:szCs w:val="28"/>
                          </w:rPr>
                        </w:pPr>
                        <w:r>
                          <w:rPr>
                            <w:rFonts w:ascii="Calibri" w:eastAsia="Calibri" w:hAnsi="Calibri"/>
                            <w:b/>
                            <w:bCs/>
                            <w:color w:val="000000" w:themeColor="text1"/>
                            <w:kern w:val="24"/>
                            <w:sz w:val="28"/>
                            <w:szCs w:val="28"/>
                            <w:u w:val="single"/>
                          </w:rPr>
                          <w:t>Small question 1:</w:t>
                        </w:r>
                        <w:r>
                          <w:rPr>
                            <w:rFonts w:ascii="Calibri" w:eastAsia="Calibri" w:hAnsi="Calibri"/>
                            <w:b/>
                            <w:bCs/>
                            <w:color w:val="000000" w:themeColor="text1"/>
                            <w:kern w:val="24"/>
                            <w:sz w:val="28"/>
                            <w:szCs w:val="28"/>
                            <w:u w:val="single"/>
                          </w:rPr>
                          <w:br/>
                        </w:r>
                        <w:r w:rsidR="008A3E79" w:rsidRPr="008A3E79">
                          <w:rPr>
                            <w:b/>
                            <w:bCs/>
                            <w:sz w:val="28"/>
                            <w:szCs w:val="28"/>
                          </w:rPr>
                          <w:t>How can we make inferences about how an environment impacts on a character?</w:t>
                        </w:r>
                      </w:p>
                      <w:p w14:paraId="310175FA" w14:textId="77CF0344" w:rsidR="00A36375" w:rsidRDefault="00A36375" w:rsidP="00A36375">
                        <w:pPr>
                          <w:spacing w:line="256" w:lineRule="auto"/>
                          <w:rPr>
                            <w:rFonts w:ascii="Calibri" w:eastAsia="Calibri" w:hAnsi="Calibri"/>
                            <w:b/>
                            <w:bCs/>
                            <w:color w:val="000000" w:themeColor="text1"/>
                            <w:kern w:val="24"/>
                            <w:sz w:val="28"/>
                            <w:szCs w:val="28"/>
                          </w:rPr>
                        </w:pPr>
                      </w:p>
                    </w:txbxContent>
                  </v:textbox>
                </v:shape>
                <v:rect id="Rectangle 24" o:spid="_x0000_s1046" style="position:absolute;width:68087;height:133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" filled="f" strokecolor="black [3213]" strokeweight="1pt"/>
                <w10:wrap anchorx="margin"/>
              </v:group>
            </w:pict>
          </mc:Fallback>
        </mc:AlternateContent>
      </w:r>
    </w:p>
    <w:p w14:paraId="24B0F4F0" w14:textId="083779BC" w:rsidR="002F48D0" w:rsidRDefault="002F48D0" w:rsidP="00FC6E27">
      <w:pPr>
        <w:suppressLineNumbers/>
        <w:jc w:val="center"/>
        <w:rPr>
          <w:rFonts w:ascii="Tw Cen MT" w:hAnsi="Tw Cen MT"/>
          <w:sz w:val="60"/>
          <w:szCs w:val="60"/>
        </w:rPr>
      </w:pPr>
    </w:p>
    <w:p w14:paraId="240B1595" w14:textId="46B310A4" w:rsidR="002F48D0" w:rsidRDefault="002F48D0" w:rsidP="00FC6E27">
      <w:pPr>
        <w:suppressLineNumbers/>
        <w:jc w:val="center"/>
        <w:rPr>
          <w:rFonts w:ascii="Tw Cen MT" w:hAnsi="Tw Cen MT"/>
          <w:sz w:val="60"/>
          <w:szCs w:val="60"/>
        </w:rPr>
      </w:pPr>
    </w:p>
    <w:p w14:paraId="7848C945" w14:textId="403BC3E0" w:rsidR="00091B3E" w:rsidRPr="00091B3E" w:rsidRDefault="00091B3E" w:rsidP="00FC6E27">
      <w:pPr>
        <w:suppressLineNumbers/>
        <w:rPr>
          <w:rFonts w:ascii="Tw Cen MT" w:hAnsi="Tw Cen MT"/>
          <w:b/>
          <w:bCs/>
          <w:sz w:val="32"/>
          <w:szCs w:val="32"/>
          <w:u w:val="single"/>
        </w:rPr>
      </w:pPr>
      <w:bookmarkStart w:id="0" w:name="_Hlk74752100"/>
      <w:r w:rsidRPr="00091B3E">
        <w:rPr>
          <w:rFonts w:ascii="Tw Cen MT" w:hAnsi="Tw Cen MT"/>
          <w:b/>
          <w:bCs/>
          <w:sz w:val="32"/>
          <w:szCs w:val="32"/>
          <w:u w:val="single"/>
        </w:rPr>
        <w:t>The Tempest - Act 1 Scene 1</w:t>
      </w:r>
      <w:r w:rsidR="00D74610">
        <w:rPr>
          <w:rFonts w:ascii="Tw Cen MT" w:hAnsi="Tw Cen MT"/>
          <w:b/>
          <w:bCs/>
          <w:sz w:val="32"/>
          <w:szCs w:val="32"/>
          <w:u w:val="single"/>
        </w:rPr>
        <w:t xml:space="preserve"> </w:t>
      </w:r>
    </w:p>
    <w:p w14:paraId="355BB478" w14:textId="38E75C10" w:rsidR="00091B3E" w:rsidRDefault="00091B3E" w:rsidP="00A662E6">
      <w:pPr>
        <w:suppressLineNumbers/>
        <w:rPr>
          <w:rFonts w:ascii="Tw Cen MT" w:hAnsi="Tw Cen MT"/>
          <w:i/>
          <w:iCs/>
          <w:sz w:val="24"/>
          <w:szCs w:val="24"/>
        </w:rPr>
      </w:pPr>
      <w:bookmarkStart w:id="1" w:name="_Hlk71055486"/>
      <w:ins w:id="2" w:author="C Muirhead" w:date="2021-05-04T20:50:00Z">
        <w:r w:rsidRPr="00091B3E">
          <w:rPr>
            <w:noProof/>
          </w:rPr>
          <w:drawing>
            <wp:anchor distT="0" distB="0" distL="114300" distR="114300" simplePos="0" relativeHeight="251664431" behindDoc="0" locked="0" layoutInCell="1" allowOverlap="1" wp14:anchorId="33E060AE" wp14:editId="6AE45915">
              <wp:simplePos x="0" y="0"/>
              <wp:positionH relativeFrom="margin">
                <wp:align>center</wp:align>
              </wp:positionH>
              <wp:positionV relativeFrom="paragraph">
                <wp:posOffset>789950</wp:posOffset>
              </wp:positionV>
              <wp:extent cx="5909310" cy="4213860"/>
              <wp:effectExtent l="0" t="0" r="0" b="0"/>
              <wp:wrapSquare wrapText="bothSides"/>
              <wp:docPr id="26" name="Picture 6">
                <a:extLst xmlns:a="http://schemas.openxmlformats.org/drawingml/2006/main">
                  <a:ext uri="{FF2B5EF4-FFF2-40B4-BE49-F238E27FC236}">
                    <a16:creationId xmlns:a16="http://schemas.microsoft.com/office/drawing/2014/main" id="{1022F71B-A71B-4904-86F5-A2204BF1C7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1022F71B-A71B-4904-86F5-A2204BF1C79E}"/>
                          </a:ext>
                        </a:extLst>
                      </pic:cNvPr>
                      <pic:cNvPicPr>
                        <a:picLocks noChangeAspect="1"/>
                      </pic:cNvPicPr>
                    </pic:nvPicPr>
                    <pic:blipFill rotWithShape="1">
                      <a:blip r:embed="rId22">
                        <a:extLst>
                          <a:ext uri="{28A0092B-C50C-407E-A947-70E740481C1C}">
                            <a14:useLocalDpi xmlns:a14="http://schemas.microsoft.com/office/drawing/2010/main" val="0"/>
                          </a:ext>
                        </a:extLst>
                      </a:blip>
                      <a:srcRect l="18333" t="15026" r="19405" b="6033"/>
                      <a:stretch/>
                    </pic:blipFill>
                    <pic:spPr>
                      <a:xfrm>
                        <a:off x="0" y="0"/>
                        <a:ext cx="5909310" cy="4213860"/>
                      </a:xfrm>
                      <a:prstGeom prst="rect">
                        <a:avLst/>
                      </a:prstGeom>
                    </pic:spPr>
                  </pic:pic>
                </a:graphicData>
              </a:graphic>
              <wp14:sizeRelH relativeFrom="margin">
                <wp14:pctWidth>0</wp14:pctWidth>
              </wp14:sizeRelH>
              <wp14:sizeRelV relativeFrom="margin">
                <wp14:pctHeight>0</wp14:pctHeight>
              </wp14:sizeRelV>
            </wp:anchor>
          </w:drawing>
        </w:r>
      </w:ins>
      <w:r w:rsidRPr="00091B3E">
        <w:rPr>
          <w:rFonts w:ascii="Tw Cen MT" w:hAnsi="Tw Cen MT"/>
          <w:b/>
          <w:bCs/>
          <w:i/>
          <w:iCs/>
          <w:sz w:val="24"/>
          <w:szCs w:val="24"/>
        </w:rPr>
        <w:t>Setting the scene:</w:t>
      </w:r>
      <w:r w:rsidRPr="00091B3E">
        <w:rPr>
          <w:rFonts w:ascii="Tw Cen MT" w:hAnsi="Tw Cen MT"/>
          <w:i/>
          <w:iCs/>
          <w:sz w:val="24"/>
          <w:szCs w:val="24"/>
        </w:rPr>
        <w:t xml:space="preserve"> “Close to a Mediterranean island, a storm overcomes a ship that carries King Alonso of Naples, his son Ferdinand, and his brother Sebastian. They were on their way home home from Tunis to Italy when the storm hit and demolished their ship. Shipwrecked with them are the courtier, Gonzalo, and the Duke of Milan, Antonio.”</w:t>
      </w:r>
      <w:bookmarkEnd w:id="1"/>
    </w:p>
    <w:p w14:paraId="1EC398C6" w14:textId="50C897EE" w:rsidR="00A662E6" w:rsidRDefault="00A662E6" w:rsidP="00A662E6">
      <w:pPr>
        <w:suppressLineNumbers/>
        <w:rPr>
          <w:rFonts w:ascii="Tw Cen MT" w:hAnsi="Tw Cen MT"/>
          <w:i/>
          <w:iCs/>
          <w:sz w:val="24"/>
          <w:szCs w:val="24"/>
        </w:rPr>
      </w:pPr>
    </w:p>
    <w:p w14:paraId="3A79618C" w14:textId="5DA01AC3" w:rsidR="00A662E6" w:rsidRDefault="00A662E6" w:rsidP="00A662E6">
      <w:pPr>
        <w:suppressLineNumbers/>
        <w:rPr>
          <w:rFonts w:ascii="Tw Cen MT" w:hAnsi="Tw Cen MT"/>
          <w:i/>
          <w:iCs/>
          <w:sz w:val="24"/>
          <w:szCs w:val="24"/>
        </w:rPr>
      </w:pPr>
    </w:p>
    <w:p w14:paraId="622FA20D" w14:textId="5868A630" w:rsidR="00A662E6" w:rsidRDefault="00A662E6" w:rsidP="00A662E6">
      <w:pPr>
        <w:suppressLineNumbers/>
        <w:rPr>
          <w:rFonts w:ascii="Tw Cen MT" w:hAnsi="Tw Cen MT"/>
          <w:i/>
          <w:iCs/>
          <w:sz w:val="24"/>
          <w:szCs w:val="24"/>
        </w:rPr>
      </w:pPr>
    </w:p>
    <w:p w14:paraId="41BC54A2" w14:textId="77777777" w:rsidR="00A662E6" w:rsidRPr="00A662E6" w:rsidRDefault="00A662E6" w:rsidP="00A662E6">
      <w:pPr>
        <w:suppressLineNumbers/>
        <w:rPr>
          <w:rFonts w:ascii="Tw Cen MT" w:hAnsi="Tw Cen MT"/>
          <w:i/>
          <w:iCs/>
          <w:sz w:val="24"/>
          <w:szCs w:val="24"/>
        </w:rPr>
      </w:pPr>
    </w:p>
    <w:tbl>
      <w:tblPr>
        <w:tblStyle w:val="TableGrid"/>
        <w:tblW w:w="0" w:type="auto"/>
        <w:tblInd w:w="-431" w:type="dxa"/>
        <w:tblLayout w:type="fixed"/>
        <w:tblLook w:val="04A0" w:firstRow="1" w:lastRow="0" w:firstColumn="1" w:lastColumn="0" w:noHBand="0" w:noVBand="1"/>
      </w:tblPr>
      <w:tblGrid>
        <w:gridCol w:w="6658"/>
        <w:gridCol w:w="3798"/>
      </w:tblGrid>
      <w:tr w:rsidR="00091B3E" w:rsidRPr="00091B3E" w14:paraId="718BB219" w14:textId="77777777" w:rsidTr="00A662E6">
        <w:tc>
          <w:tcPr>
            <w:tcW w:w="6658" w:type="dxa"/>
          </w:tcPr>
          <w:p w14:paraId="4054C171" w14:textId="0199C354" w:rsidR="00091B3E" w:rsidRPr="00BA4344" w:rsidRDefault="00091B3E" w:rsidP="008F47F2">
            <w:pPr>
              <w:textAlignment w:val="baseline"/>
              <w:rPr>
                <w:rFonts w:ascii="Tw Cen MT" w:eastAsia="Times New Roman" w:hAnsi="Tw Cen MT" w:cs="Arial"/>
                <w:b/>
                <w:bCs/>
                <w:sz w:val="24"/>
                <w:szCs w:val="24"/>
                <w:u w:val="single"/>
                <w:lang w:eastAsia="en-GB"/>
              </w:rPr>
            </w:pPr>
            <w:r w:rsidRPr="00BA4344">
              <w:rPr>
                <w:rFonts w:ascii="Tw Cen MT" w:eastAsia="Times New Roman" w:hAnsi="Tw Cen MT" w:cs="Arial"/>
                <w:b/>
                <w:bCs/>
                <w:sz w:val="24"/>
                <w:szCs w:val="24"/>
                <w:u w:val="single"/>
                <w:lang w:eastAsia="en-GB"/>
              </w:rPr>
              <w:t>Early Modern Version</w:t>
            </w:r>
          </w:p>
        </w:tc>
        <w:tc>
          <w:tcPr>
            <w:tcW w:w="3798" w:type="dxa"/>
          </w:tcPr>
          <w:p w14:paraId="0E8DD0B0" w14:textId="2D091CA6" w:rsidR="00091B3E" w:rsidRPr="00BA4344" w:rsidRDefault="00091B3E" w:rsidP="008F47F2">
            <w:pPr>
              <w:textAlignment w:val="baseline"/>
              <w:rPr>
                <w:rFonts w:ascii="Tw Cen MT" w:eastAsia="Times New Roman" w:hAnsi="Tw Cen MT" w:cs="Arial"/>
                <w:b/>
                <w:bCs/>
                <w:sz w:val="24"/>
                <w:szCs w:val="24"/>
                <w:u w:val="single"/>
                <w:lang w:eastAsia="en-GB"/>
              </w:rPr>
            </w:pPr>
            <w:r w:rsidRPr="00BA4344">
              <w:rPr>
                <w:rFonts w:ascii="Tw Cen MT" w:eastAsia="Times New Roman" w:hAnsi="Tw Cen MT" w:cs="Arial"/>
                <w:b/>
                <w:bCs/>
                <w:sz w:val="24"/>
                <w:szCs w:val="24"/>
                <w:u w:val="single"/>
                <w:lang w:eastAsia="en-GB"/>
              </w:rPr>
              <w:t>Modern Day version</w:t>
            </w:r>
          </w:p>
        </w:tc>
      </w:tr>
      <w:tr w:rsidR="00091B3E" w:rsidRPr="00091B3E" w14:paraId="370284C2" w14:textId="77777777" w:rsidTr="00A662E6">
        <w:tc>
          <w:tcPr>
            <w:tcW w:w="6658" w:type="dxa"/>
            <w:hideMark/>
          </w:tcPr>
          <w:p w14:paraId="6032D3F0" w14:textId="77777777" w:rsidR="00091B3E" w:rsidRPr="00091B3E" w:rsidRDefault="00091B3E" w:rsidP="008F47F2">
            <w:pPr>
              <w:textAlignment w:val="baseline"/>
              <w:rPr>
                <w:rFonts w:ascii="Tw Cen MT" w:eastAsia="Times New Roman" w:hAnsi="Tw Cen MT" w:cs="Arial"/>
                <w:i/>
                <w:iCs/>
                <w:sz w:val="24"/>
                <w:szCs w:val="24"/>
                <w:lang w:eastAsia="en-GB"/>
              </w:rPr>
            </w:pPr>
            <w:r w:rsidRPr="00091B3E">
              <w:rPr>
                <w:rFonts w:ascii="Tw Cen MT" w:eastAsia="Times New Roman" w:hAnsi="Tw Cen MT" w:cs="Arial"/>
                <w:i/>
                <w:iCs/>
                <w:sz w:val="24"/>
                <w:szCs w:val="24"/>
                <w:lang w:eastAsia="en-GB"/>
              </w:rPr>
              <w:t>A tempestuous noise of thunder and lightning heard Enter a </w:t>
            </w:r>
            <w:r w:rsidRPr="00091B3E">
              <w:rPr>
                <w:rFonts w:ascii="Tw Cen MT" w:eastAsia="Times New Roman" w:hAnsi="Tw Cen MT" w:cs="Arial"/>
                <w:b/>
                <w:bCs/>
                <w:i/>
                <w:iCs/>
                <w:sz w:val="24"/>
                <w:szCs w:val="24"/>
                <w:bdr w:val="none" w:sz="0" w:space="0" w:color="auto" w:frame="1"/>
                <w:lang w:eastAsia="en-GB"/>
              </w:rPr>
              <w:t>MASTER</w:t>
            </w:r>
            <w:r w:rsidRPr="00091B3E">
              <w:rPr>
                <w:rFonts w:ascii="Tw Cen MT" w:eastAsia="Times New Roman" w:hAnsi="Tw Cen MT" w:cs="Arial"/>
                <w:i/>
                <w:iCs/>
                <w:sz w:val="24"/>
                <w:szCs w:val="24"/>
                <w:lang w:eastAsia="en-GB"/>
              </w:rPr>
              <w:t> and a </w:t>
            </w:r>
            <w:r w:rsidRPr="00091B3E">
              <w:rPr>
                <w:rFonts w:ascii="Tw Cen MT" w:eastAsia="Times New Roman" w:hAnsi="Tw Cen MT" w:cs="Arial"/>
                <w:b/>
                <w:bCs/>
                <w:i/>
                <w:iCs/>
                <w:sz w:val="24"/>
                <w:szCs w:val="24"/>
                <w:bdr w:val="none" w:sz="0" w:space="0" w:color="auto" w:frame="1"/>
                <w:lang w:eastAsia="en-GB"/>
              </w:rPr>
              <w:t>BOATSWAIN</w:t>
            </w:r>
          </w:p>
        </w:tc>
        <w:tc>
          <w:tcPr>
            <w:tcW w:w="3798" w:type="dxa"/>
            <w:hideMark/>
          </w:tcPr>
          <w:p w14:paraId="18F98225" w14:textId="77777777" w:rsidR="00091B3E" w:rsidRPr="00091B3E" w:rsidRDefault="00091B3E" w:rsidP="008F47F2">
            <w:pPr>
              <w:textAlignment w:val="baseline"/>
              <w:rPr>
                <w:rFonts w:ascii="Tw Cen MT" w:eastAsia="Times New Roman" w:hAnsi="Tw Cen MT" w:cs="Arial"/>
                <w:i/>
                <w:iCs/>
                <w:sz w:val="24"/>
                <w:szCs w:val="24"/>
                <w:lang w:eastAsia="en-GB"/>
              </w:rPr>
            </w:pPr>
            <w:r w:rsidRPr="00091B3E">
              <w:rPr>
                <w:rFonts w:ascii="Tw Cen MT" w:eastAsia="Times New Roman" w:hAnsi="Tw Cen MT" w:cs="Arial"/>
                <w:i/>
                <w:iCs/>
                <w:sz w:val="24"/>
                <w:szCs w:val="24"/>
                <w:lang w:eastAsia="en-GB"/>
              </w:rPr>
              <w:t>Loud noises of a storm with thunder and lightning. A ship’s </w:t>
            </w:r>
            <w:r w:rsidRPr="00091B3E">
              <w:rPr>
                <w:rFonts w:ascii="Tw Cen MT" w:eastAsia="Times New Roman" w:hAnsi="Tw Cen MT" w:cs="Arial"/>
                <w:b/>
                <w:bCs/>
                <w:i/>
                <w:iCs/>
                <w:sz w:val="24"/>
                <w:szCs w:val="24"/>
                <w:bdr w:val="none" w:sz="0" w:space="0" w:color="auto" w:frame="1"/>
                <w:lang w:eastAsia="en-GB"/>
              </w:rPr>
              <w:t>MASTER</w:t>
            </w:r>
            <w:r w:rsidRPr="00091B3E">
              <w:rPr>
                <w:rFonts w:ascii="Tw Cen MT" w:eastAsia="Times New Roman" w:hAnsi="Tw Cen MT" w:cs="Arial"/>
                <w:i/>
                <w:iCs/>
                <w:sz w:val="24"/>
                <w:szCs w:val="24"/>
                <w:lang w:eastAsia="en-GB"/>
              </w:rPr>
              <w:t> and </w:t>
            </w:r>
            <w:hyperlink r:id="rId23" w:history="1">
              <w:r w:rsidRPr="00091B3E">
                <w:rPr>
                  <w:rFonts w:ascii="Tw Cen MT" w:eastAsia="Times New Roman" w:hAnsi="Tw Cen MT" w:cs="Arial"/>
                  <w:b/>
                  <w:bCs/>
                  <w:i/>
                  <w:iCs/>
                  <w:sz w:val="24"/>
                  <w:szCs w:val="24"/>
                  <w:bdr w:val="none" w:sz="0" w:space="0" w:color="auto" w:frame="1"/>
                  <w:lang w:eastAsia="en-GB"/>
                </w:rPr>
                <w:t>BOATSWAIN</w:t>
              </w:r>
              <w:r w:rsidRPr="00091B3E">
                <w:rPr>
                  <w:rFonts w:ascii="Tw Cen MT" w:eastAsia="Times New Roman" w:hAnsi="Tw Cen MT" w:cs="Arial"/>
                  <w:b/>
                  <w:bCs/>
                  <w:i/>
                  <w:iCs/>
                  <w:sz w:val="24"/>
                  <w:szCs w:val="24"/>
                  <w:u w:val="single"/>
                  <w:bdr w:val="none" w:sz="0" w:space="0" w:color="auto" w:frame="1"/>
                  <w:lang w:eastAsia="en-GB"/>
                </w:rPr>
                <w:t> </w:t>
              </w:r>
            </w:hyperlink>
            <w:r w:rsidRPr="00091B3E">
              <w:rPr>
                <w:rFonts w:ascii="Tw Cen MT" w:eastAsia="Times New Roman" w:hAnsi="Tw Cen MT" w:cs="Arial"/>
                <w:i/>
                <w:iCs/>
                <w:sz w:val="24"/>
                <w:szCs w:val="24"/>
                <w:lang w:eastAsia="en-GB"/>
              </w:rPr>
              <w:t>enter.</w:t>
            </w:r>
          </w:p>
        </w:tc>
      </w:tr>
      <w:tr w:rsidR="00091B3E" w:rsidRPr="00091B3E" w14:paraId="13902FAD" w14:textId="77777777" w:rsidTr="00A662E6">
        <w:tc>
          <w:tcPr>
            <w:tcW w:w="6658" w:type="dxa"/>
            <w:hideMark/>
          </w:tcPr>
          <w:p w14:paraId="76ABCC9B" w14:textId="77777777" w:rsidR="00091B3E" w:rsidRPr="00091B3E" w:rsidRDefault="00091B3E" w:rsidP="008F47F2">
            <w:pPr>
              <w:textAlignment w:val="baseline"/>
              <w:rPr>
                <w:rFonts w:ascii="Tw Cen MT" w:eastAsia="Times New Roman" w:hAnsi="Tw Cen MT" w:cs="Arial"/>
                <w:b/>
                <w:bCs/>
                <w:sz w:val="24"/>
                <w:szCs w:val="24"/>
                <w:lang w:eastAsia="en-GB"/>
              </w:rPr>
            </w:pPr>
            <w:r w:rsidRPr="00091B3E">
              <w:rPr>
                <w:rFonts w:ascii="Tw Cen MT" w:eastAsia="Times New Roman" w:hAnsi="Tw Cen MT" w:cs="Arial"/>
                <w:b/>
                <w:bCs/>
                <w:sz w:val="24"/>
                <w:szCs w:val="24"/>
                <w:lang w:eastAsia="en-GB"/>
              </w:rPr>
              <w:t>MASTER</w:t>
            </w:r>
          </w:p>
          <w:p w14:paraId="37D5571C" w14:textId="77777777" w:rsidR="00091B3E" w:rsidRPr="00091B3E" w:rsidRDefault="00091B3E" w:rsidP="008F47F2">
            <w:pPr>
              <w:textAlignment w:val="baseline"/>
              <w:rPr>
                <w:rFonts w:ascii="Tw Cen MT" w:eastAsia="Times New Roman" w:hAnsi="Tw Cen MT" w:cs="Arial"/>
                <w:sz w:val="24"/>
                <w:szCs w:val="24"/>
                <w:lang w:eastAsia="en-GB"/>
              </w:rPr>
            </w:pPr>
            <w:r w:rsidRPr="00091B3E">
              <w:rPr>
                <w:rFonts w:ascii="Tw Cen MT" w:eastAsia="Times New Roman" w:hAnsi="Tw Cen MT" w:cs="Arial"/>
                <w:sz w:val="24"/>
                <w:szCs w:val="24"/>
                <w:lang w:eastAsia="en-GB"/>
              </w:rPr>
              <w:t>Boatswain!</w:t>
            </w:r>
          </w:p>
        </w:tc>
        <w:tc>
          <w:tcPr>
            <w:tcW w:w="3798" w:type="dxa"/>
            <w:hideMark/>
          </w:tcPr>
          <w:p w14:paraId="0E7BB04E" w14:textId="77777777" w:rsidR="00091B3E" w:rsidRPr="00091B3E" w:rsidRDefault="00091B3E" w:rsidP="008F47F2">
            <w:pPr>
              <w:textAlignment w:val="baseline"/>
              <w:rPr>
                <w:rFonts w:ascii="Tw Cen MT" w:eastAsia="Times New Roman" w:hAnsi="Tw Cen MT" w:cs="Arial"/>
                <w:b/>
                <w:bCs/>
                <w:sz w:val="24"/>
                <w:szCs w:val="24"/>
                <w:lang w:eastAsia="en-GB"/>
              </w:rPr>
            </w:pPr>
            <w:r w:rsidRPr="00091B3E">
              <w:rPr>
                <w:rFonts w:ascii="Tw Cen MT" w:eastAsia="Times New Roman" w:hAnsi="Tw Cen MT" w:cs="Arial"/>
                <w:b/>
                <w:bCs/>
                <w:sz w:val="24"/>
                <w:szCs w:val="24"/>
                <w:lang w:eastAsia="en-GB"/>
              </w:rPr>
              <w:t>MASTER</w:t>
            </w:r>
          </w:p>
          <w:p w14:paraId="3A275FBA" w14:textId="77777777" w:rsidR="00091B3E" w:rsidRPr="00091B3E" w:rsidRDefault="00091B3E" w:rsidP="008F47F2">
            <w:pPr>
              <w:textAlignment w:val="baseline"/>
              <w:rPr>
                <w:rFonts w:ascii="Tw Cen MT" w:eastAsia="Times New Roman" w:hAnsi="Tw Cen MT" w:cs="Arial"/>
                <w:sz w:val="24"/>
                <w:szCs w:val="24"/>
                <w:lang w:eastAsia="en-GB"/>
              </w:rPr>
            </w:pPr>
            <w:r w:rsidRPr="00091B3E">
              <w:rPr>
                <w:rFonts w:ascii="Tw Cen MT" w:eastAsia="Times New Roman" w:hAnsi="Tw Cen MT" w:cs="Arial"/>
                <w:sz w:val="24"/>
                <w:szCs w:val="24"/>
                <w:lang w:eastAsia="en-GB"/>
              </w:rPr>
              <w:t>Boatswain!</w:t>
            </w:r>
          </w:p>
        </w:tc>
      </w:tr>
      <w:tr w:rsidR="00091B3E" w:rsidRPr="00091B3E" w14:paraId="0AB69032" w14:textId="77777777" w:rsidTr="00A662E6">
        <w:tc>
          <w:tcPr>
            <w:tcW w:w="6658" w:type="dxa"/>
            <w:hideMark/>
          </w:tcPr>
          <w:p w14:paraId="1D81AFCE" w14:textId="77777777" w:rsidR="00091B3E" w:rsidRPr="00091B3E" w:rsidRDefault="00091B3E" w:rsidP="008F47F2">
            <w:pPr>
              <w:textAlignment w:val="baseline"/>
              <w:rPr>
                <w:rFonts w:ascii="Tw Cen MT" w:eastAsia="Times New Roman" w:hAnsi="Tw Cen MT" w:cs="Arial"/>
                <w:b/>
                <w:bCs/>
                <w:sz w:val="24"/>
                <w:szCs w:val="24"/>
                <w:lang w:eastAsia="en-GB"/>
              </w:rPr>
            </w:pPr>
            <w:r w:rsidRPr="00091B3E">
              <w:rPr>
                <w:rFonts w:ascii="Tw Cen MT" w:eastAsia="Times New Roman" w:hAnsi="Tw Cen MT" w:cs="Arial"/>
                <w:b/>
                <w:bCs/>
                <w:sz w:val="24"/>
                <w:szCs w:val="24"/>
                <w:lang w:eastAsia="en-GB"/>
              </w:rPr>
              <w:t>BOATSWAIN</w:t>
            </w:r>
          </w:p>
          <w:p w14:paraId="13422EE8" w14:textId="77777777" w:rsidR="00091B3E" w:rsidRPr="00091B3E" w:rsidRDefault="00091B3E" w:rsidP="008F47F2">
            <w:pPr>
              <w:textAlignment w:val="baseline"/>
              <w:rPr>
                <w:rFonts w:ascii="Tw Cen MT" w:eastAsia="Times New Roman" w:hAnsi="Tw Cen MT" w:cs="Arial"/>
                <w:sz w:val="24"/>
                <w:szCs w:val="24"/>
                <w:lang w:eastAsia="en-GB"/>
              </w:rPr>
            </w:pPr>
            <w:r w:rsidRPr="00091B3E">
              <w:rPr>
                <w:rFonts w:ascii="Tw Cen MT" w:eastAsia="Times New Roman" w:hAnsi="Tw Cen MT" w:cs="Arial"/>
                <w:sz w:val="24"/>
                <w:szCs w:val="24"/>
                <w:lang w:eastAsia="en-GB"/>
              </w:rPr>
              <w:t>Here, master. What cheer?</w:t>
            </w:r>
          </w:p>
        </w:tc>
        <w:tc>
          <w:tcPr>
            <w:tcW w:w="3798" w:type="dxa"/>
            <w:hideMark/>
          </w:tcPr>
          <w:p w14:paraId="6D0E2F2E" w14:textId="77777777" w:rsidR="00091B3E" w:rsidRPr="00091B3E" w:rsidRDefault="00091B3E" w:rsidP="008F47F2">
            <w:pPr>
              <w:textAlignment w:val="baseline"/>
              <w:rPr>
                <w:rFonts w:ascii="Tw Cen MT" w:eastAsia="Times New Roman" w:hAnsi="Tw Cen MT" w:cs="Arial"/>
                <w:b/>
                <w:bCs/>
                <w:sz w:val="24"/>
                <w:szCs w:val="24"/>
                <w:lang w:eastAsia="en-GB"/>
              </w:rPr>
            </w:pPr>
            <w:r w:rsidRPr="00091B3E">
              <w:rPr>
                <w:rFonts w:ascii="Tw Cen MT" w:eastAsia="Times New Roman" w:hAnsi="Tw Cen MT" w:cs="Arial"/>
                <w:b/>
                <w:bCs/>
                <w:sz w:val="24"/>
                <w:szCs w:val="24"/>
                <w:lang w:eastAsia="en-GB"/>
              </w:rPr>
              <w:t>BOATSWAIN</w:t>
            </w:r>
          </w:p>
          <w:p w14:paraId="5434DAB1" w14:textId="77777777" w:rsidR="00091B3E" w:rsidRPr="00091B3E" w:rsidRDefault="00091B3E" w:rsidP="008F47F2">
            <w:pPr>
              <w:textAlignment w:val="baseline"/>
              <w:rPr>
                <w:rFonts w:ascii="Tw Cen MT" w:eastAsia="Times New Roman" w:hAnsi="Tw Cen MT" w:cs="Arial"/>
                <w:sz w:val="24"/>
                <w:szCs w:val="24"/>
                <w:lang w:eastAsia="en-GB"/>
              </w:rPr>
            </w:pPr>
            <w:r w:rsidRPr="00091B3E">
              <w:rPr>
                <w:rFonts w:ascii="Tw Cen MT" w:eastAsia="Times New Roman" w:hAnsi="Tw Cen MT" w:cs="Arial"/>
                <w:sz w:val="24"/>
                <w:szCs w:val="24"/>
                <w:lang w:eastAsia="en-GB"/>
              </w:rPr>
              <w:t>I’m here, sir. How can I help you?</w:t>
            </w:r>
          </w:p>
        </w:tc>
      </w:tr>
      <w:tr w:rsidR="00091B3E" w:rsidRPr="00091B3E" w14:paraId="79C8E4D6" w14:textId="77777777" w:rsidTr="00A662E6">
        <w:tc>
          <w:tcPr>
            <w:tcW w:w="6658" w:type="dxa"/>
            <w:hideMark/>
          </w:tcPr>
          <w:p w14:paraId="18C6841D" w14:textId="77777777" w:rsidR="00091B3E" w:rsidRPr="00091B3E" w:rsidRDefault="00091B3E" w:rsidP="008F47F2">
            <w:pPr>
              <w:textAlignment w:val="baseline"/>
              <w:rPr>
                <w:rFonts w:ascii="Tw Cen MT" w:eastAsia="Times New Roman" w:hAnsi="Tw Cen MT" w:cs="Arial"/>
                <w:b/>
                <w:bCs/>
                <w:sz w:val="24"/>
                <w:szCs w:val="24"/>
                <w:lang w:eastAsia="en-GB"/>
              </w:rPr>
            </w:pPr>
            <w:r w:rsidRPr="00091B3E">
              <w:rPr>
                <w:rFonts w:ascii="Tw Cen MT" w:eastAsia="Times New Roman" w:hAnsi="Tw Cen MT" w:cs="Arial"/>
                <w:b/>
                <w:bCs/>
                <w:sz w:val="24"/>
                <w:szCs w:val="24"/>
                <w:lang w:eastAsia="en-GB"/>
              </w:rPr>
              <w:t>MASTER</w:t>
            </w:r>
          </w:p>
          <w:p w14:paraId="12C71DFC" w14:textId="77777777" w:rsidR="00091B3E" w:rsidRPr="00091B3E" w:rsidRDefault="00091B3E" w:rsidP="008F47F2">
            <w:pPr>
              <w:textAlignment w:val="baseline"/>
              <w:rPr>
                <w:rFonts w:ascii="Tw Cen MT" w:eastAsia="Times New Roman" w:hAnsi="Tw Cen MT" w:cs="Arial"/>
                <w:sz w:val="24"/>
                <w:szCs w:val="24"/>
                <w:lang w:eastAsia="en-GB"/>
              </w:rPr>
            </w:pPr>
            <w:r w:rsidRPr="00091B3E">
              <w:rPr>
                <w:rFonts w:ascii="Tw Cen MT" w:eastAsia="Times New Roman" w:hAnsi="Tw Cen MT" w:cs="Arial"/>
                <w:sz w:val="24"/>
                <w:szCs w:val="24"/>
                <w:lang w:eastAsia="en-GB"/>
              </w:rPr>
              <w:t>Good, speak to th' mariners. Fall to ’t yarely, or we run ourselves aground. Bestir, bestir.</w:t>
            </w:r>
          </w:p>
        </w:tc>
        <w:tc>
          <w:tcPr>
            <w:tcW w:w="3798" w:type="dxa"/>
            <w:hideMark/>
          </w:tcPr>
          <w:p w14:paraId="7BD61107" w14:textId="77777777" w:rsidR="00091B3E" w:rsidRPr="00091B3E" w:rsidRDefault="00091B3E" w:rsidP="008F47F2">
            <w:pPr>
              <w:textAlignment w:val="baseline"/>
              <w:rPr>
                <w:rFonts w:ascii="Tw Cen MT" w:eastAsia="Times New Roman" w:hAnsi="Tw Cen MT" w:cs="Arial"/>
                <w:b/>
                <w:bCs/>
                <w:sz w:val="24"/>
                <w:szCs w:val="24"/>
                <w:lang w:eastAsia="en-GB"/>
              </w:rPr>
            </w:pPr>
            <w:r w:rsidRPr="00091B3E">
              <w:rPr>
                <w:rFonts w:ascii="Tw Cen MT" w:eastAsia="Times New Roman" w:hAnsi="Tw Cen MT" w:cs="Arial"/>
                <w:b/>
                <w:bCs/>
                <w:sz w:val="24"/>
                <w:szCs w:val="24"/>
                <w:lang w:eastAsia="en-GB"/>
              </w:rPr>
              <w:t>MASTER</w:t>
            </w:r>
          </w:p>
          <w:p w14:paraId="5E583A7E" w14:textId="77777777" w:rsidR="00091B3E" w:rsidRPr="00091B3E" w:rsidRDefault="00091B3E" w:rsidP="008F47F2">
            <w:pPr>
              <w:textAlignment w:val="baseline"/>
              <w:rPr>
                <w:rFonts w:ascii="Tw Cen MT" w:eastAsia="Times New Roman" w:hAnsi="Tw Cen MT" w:cs="Arial"/>
                <w:sz w:val="24"/>
                <w:szCs w:val="24"/>
                <w:lang w:eastAsia="en-GB"/>
              </w:rPr>
            </w:pPr>
            <w:r w:rsidRPr="00091B3E">
              <w:rPr>
                <w:rFonts w:ascii="Tw Cen MT" w:eastAsia="Times New Roman" w:hAnsi="Tw Cen MT" w:cs="Arial"/>
                <w:sz w:val="24"/>
                <w:szCs w:val="24"/>
                <w:lang w:eastAsia="en-GB"/>
              </w:rPr>
              <w:t>My good boy, give the other sailors a pep talk—and do it fast, before we’re shipwrecked. Hurry, hurry!</w:t>
            </w:r>
          </w:p>
        </w:tc>
      </w:tr>
      <w:tr w:rsidR="00091B3E" w:rsidRPr="00091B3E" w14:paraId="6A8C0686" w14:textId="77777777" w:rsidTr="00A662E6">
        <w:tc>
          <w:tcPr>
            <w:tcW w:w="6658" w:type="dxa"/>
            <w:hideMark/>
          </w:tcPr>
          <w:p w14:paraId="2AFFE99E" w14:textId="77777777" w:rsidR="00091B3E" w:rsidRPr="00091B3E" w:rsidRDefault="00091B3E" w:rsidP="008F47F2">
            <w:pPr>
              <w:textAlignment w:val="baseline"/>
              <w:rPr>
                <w:rFonts w:ascii="Tw Cen MT" w:eastAsia="Times New Roman" w:hAnsi="Tw Cen MT" w:cs="Arial"/>
                <w:i/>
                <w:iCs/>
                <w:sz w:val="24"/>
                <w:szCs w:val="24"/>
                <w:lang w:eastAsia="en-GB"/>
              </w:rPr>
            </w:pPr>
            <w:r w:rsidRPr="00091B3E">
              <w:rPr>
                <w:rFonts w:ascii="Tw Cen MT" w:eastAsia="Times New Roman" w:hAnsi="Tw Cen MT" w:cs="Arial"/>
                <w:i/>
                <w:iCs/>
                <w:sz w:val="24"/>
                <w:szCs w:val="24"/>
                <w:lang w:eastAsia="en-GB"/>
              </w:rPr>
              <w:t>Exit </w:t>
            </w:r>
            <w:r w:rsidRPr="00091B3E">
              <w:rPr>
                <w:rFonts w:ascii="Tw Cen MT" w:eastAsia="Times New Roman" w:hAnsi="Tw Cen MT" w:cs="Arial"/>
                <w:b/>
                <w:bCs/>
                <w:i/>
                <w:iCs/>
                <w:sz w:val="24"/>
                <w:szCs w:val="24"/>
                <w:bdr w:val="none" w:sz="0" w:space="0" w:color="auto" w:frame="1"/>
                <w:lang w:eastAsia="en-GB"/>
              </w:rPr>
              <w:t>MASTER</w:t>
            </w:r>
          </w:p>
        </w:tc>
        <w:tc>
          <w:tcPr>
            <w:tcW w:w="3798" w:type="dxa"/>
            <w:hideMark/>
          </w:tcPr>
          <w:p w14:paraId="36B22040" w14:textId="77777777" w:rsidR="00091B3E" w:rsidRPr="00091B3E" w:rsidRDefault="00091B3E" w:rsidP="008F47F2">
            <w:pPr>
              <w:textAlignment w:val="baseline"/>
              <w:rPr>
                <w:rFonts w:ascii="Tw Cen MT" w:eastAsia="Times New Roman" w:hAnsi="Tw Cen MT" w:cs="Arial"/>
                <w:i/>
                <w:iCs/>
                <w:sz w:val="24"/>
                <w:szCs w:val="24"/>
                <w:lang w:eastAsia="en-GB"/>
              </w:rPr>
            </w:pPr>
            <w:r w:rsidRPr="00091B3E">
              <w:rPr>
                <w:rFonts w:ascii="Tw Cen MT" w:eastAsia="Times New Roman" w:hAnsi="Tw Cen MT" w:cs="Arial"/>
                <w:i/>
                <w:iCs/>
                <w:sz w:val="24"/>
                <w:szCs w:val="24"/>
                <w:lang w:eastAsia="en-GB"/>
              </w:rPr>
              <w:t>The </w:t>
            </w:r>
            <w:r w:rsidRPr="00091B3E">
              <w:rPr>
                <w:rFonts w:ascii="Tw Cen MT" w:eastAsia="Times New Roman" w:hAnsi="Tw Cen MT" w:cs="Arial"/>
                <w:b/>
                <w:bCs/>
                <w:i/>
                <w:iCs/>
                <w:sz w:val="24"/>
                <w:szCs w:val="24"/>
                <w:bdr w:val="none" w:sz="0" w:space="0" w:color="auto" w:frame="1"/>
                <w:lang w:eastAsia="en-GB"/>
              </w:rPr>
              <w:t>MASTER</w:t>
            </w:r>
            <w:r w:rsidRPr="00091B3E">
              <w:rPr>
                <w:rFonts w:ascii="Tw Cen MT" w:eastAsia="Times New Roman" w:hAnsi="Tw Cen MT" w:cs="Arial"/>
                <w:i/>
                <w:iCs/>
                <w:sz w:val="24"/>
                <w:szCs w:val="24"/>
                <w:lang w:eastAsia="en-GB"/>
              </w:rPr>
              <w:t> exits.</w:t>
            </w:r>
          </w:p>
        </w:tc>
      </w:tr>
      <w:tr w:rsidR="00091B3E" w:rsidRPr="00091B3E" w14:paraId="31305C76" w14:textId="77777777" w:rsidTr="00A662E6">
        <w:tc>
          <w:tcPr>
            <w:tcW w:w="6658" w:type="dxa"/>
            <w:hideMark/>
          </w:tcPr>
          <w:p w14:paraId="18E32344" w14:textId="77777777" w:rsidR="00091B3E" w:rsidRPr="00091B3E" w:rsidRDefault="00091B3E" w:rsidP="008F47F2">
            <w:pPr>
              <w:textAlignment w:val="baseline"/>
              <w:rPr>
                <w:rFonts w:ascii="Tw Cen MT" w:eastAsia="Times New Roman" w:hAnsi="Tw Cen MT" w:cs="Arial"/>
                <w:i/>
                <w:iCs/>
                <w:sz w:val="24"/>
                <w:szCs w:val="24"/>
                <w:lang w:eastAsia="en-GB"/>
              </w:rPr>
            </w:pPr>
            <w:r w:rsidRPr="00091B3E">
              <w:rPr>
                <w:rFonts w:ascii="Tw Cen MT" w:eastAsia="Times New Roman" w:hAnsi="Tw Cen MT" w:cs="Arial"/>
                <w:i/>
                <w:iCs/>
                <w:sz w:val="24"/>
                <w:szCs w:val="24"/>
                <w:lang w:eastAsia="en-GB"/>
              </w:rPr>
              <w:t>Enter </w:t>
            </w:r>
            <w:r w:rsidRPr="00091B3E">
              <w:rPr>
                <w:rFonts w:ascii="Tw Cen MT" w:eastAsia="Times New Roman" w:hAnsi="Tw Cen MT" w:cs="Arial"/>
                <w:b/>
                <w:bCs/>
                <w:i/>
                <w:iCs/>
                <w:sz w:val="24"/>
                <w:szCs w:val="24"/>
                <w:bdr w:val="none" w:sz="0" w:space="0" w:color="auto" w:frame="1"/>
                <w:lang w:eastAsia="en-GB"/>
              </w:rPr>
              <w:t>MARINERS</w:t>
            </w:r>
          </w:p>
        </w:tc>
        <w:tc>
          <w:tcPr>
            <w:tcW w:w="3798" w:type="dxa"/>
            <w:hideMark/>
          </w:tcPr>
          <w:p w14:paraId="5CCCA059" w14:textId="77777777" w:rsidR="00091B3E" w:rsidRPr="00091B3E" w:rsidRDefault="00091B3E" w:rsidP="008F47F2">
            <w:pPr>
              <w:textAlignment w:val="baseline"/>
              <w:rPr>
                <w:rFonts w:ascii="Tw Cen MT" w:eastAsia="Times New Roman" w:hAnsi="Tw Cen MT" w:cs="Arial"/>
                <w:i/>
                <w:iCs/>
                <w:sz w:val="24"/>
                <w:szCs w:val="24"/>
                <w:lang w:eastAsia="en-GB"/>
              </w:rPr>
            </w:pPr>
            <w:r w:rsidRPr="00091B3E">
              <w:rPr>
                <w:rFonts w:ascii="Tw Cen MT" w:eastAsia="Times New Roman" w:hAnsi="Tw Cen MT" w:cs="Arial"/>
                <w:b/>
                <w:bCs/>
                <w:i/>
                <w:iCs/>
                <w:sz w:val="24"/>
                <w:szCs w:val="24"/>
                <w:bdr w:val="none" w:sz="0" w:space="0" w:color="auto" w:frame="1"/>
                <w:lang w:eastAsia="en-GB"/>
              </w:rPr>
              <w:t>SAILORS</w:t>
            </w:r>
            <w:r w:rsidRPr="00091B3E">
              <w:rPr>
                <w:rFonts w:ascii="Tw Cen MT" w:eastAsia="Times New Roman" w:hAnsi="Tw Cen MT" w:cs="Arial"/>
                <w:i/>
                <w:iCs/>
                <w:sz w:val="24"/>
                <w:szCs w:val="24"/>
                <w:lang w:eastAsia="en-GB"/>
              </w:rPr>
              <w:t> enter.</w:t>
            </w:r>
          </w:p>
        </w:tc>
      </w:tr>
      <w:tr w:rsidR="00091B3E" w:rsidRPr="00091B3E" w14:paraId="4AD5B5E0" w14:textId="77777777" w:rsidTr="00A662E6">
        <w:tc>
          <w:tcPr>
            <w:tcW w:w="6658" w:type="dxa"/>
            <w:hideMark/>
          </w:tcPr>
          <w:p w14:paraId="2757E473" w14:textId="77777777" w:rsidR="00091B3E" w:rsidRPr="00091B3E" w:rsidRDefault="00091B3E" w:rsidP="008F47F2">
            <w:pPr>
              <w:textAlignment w:val="baseline"/>
              <w:rPr>
                <w:rFonts w:ascii="Tw Cen MT" w:eastAsia="Times New Roman" w:hAnsi="Tw Cen MT" w:cs="Arial"/>
                <w:b/>
                <w:bCs/>
                <w:sz w:val="24"/>
                <w:szCs w:val="24"/>
                <w:lang w:eastAsia="en-GB"/>
              </w:rPr>
            </w:pPr>
            <w:r w:rsidRPr="00091B3E">
              <w:rPr>
                <w:rFonts w:ascii="Tw Cen MT" w:eastAsia="Times New Roman" w:hAnsi="Tw Cen MT" w:cs="Arial"/>
                <w:b/>
                <w:bCs/>
                <w:sz w:val="24"/>
                <w:szCs w:val="24"/>
                <w:lang w:eastAsia="en-GB"/>
              </w:rPr>
              <w:t>BOATSWAIN</w:t>
            </w:r>
          </w:p>
          <w:p w14:paraId="71E3D17D" w14:textId="77777777" w:rsidR="00091B3E" w:rsidRPr="00091B3E" w:rsidRDefault="00091B3E" w:rsidP="008F47F2">
            <w:pPr>
              <w:textAlignment w:val="baseline"/>
              <w:rPr>
                <w:rFonts w:ascii="Tw Cen MT" w:eastAsia="Times New Roman" w:hAnsi="Tw Cen MT" w:cs="Arial"/>
                <w:sz w:val="24"/>
                <w:szCs w:val="24"/>
                <w:lang w:eastAsia="en-GB"/>
              </w:rPr>
            </w:pPr>
            <w:r w:rsidRPr="00091B3E">
              <w:rPr>
                <w:rFonts w:ascii="Tw Cen MT" w:eastAsia="Times New Roman" w:hAnsi="Tw Cen MT" w:cs="Arial"/>
                <w:sz w:val="24"/>
                <w:szCs w:val="24"/>
                <w:lang w:eastAsia="en-GB"/>
              </w:rPr>
              <w:t>Heigh, my hearts! Cheerly, cheerly, my hearts! Yare! Yare!</w:t>
            </w:r>
          </w:p>
          <w:p w14:paraId="4BE88DB6" w14:textId="77777777" w:rsidR="00091B3E" w:rsidRPr="00091B3E" w:rsidRDefault="00091B3E" w:rsidP="008F47F2">
            <w:pPr>
              <w:textAlignment w:val="baseline"/>
              <w:rPr>
                <w:rFonts w:ascii="Tw Cen MT" w:eastAsia="Times New Roman" w:hAnsi="Tw Cen MT" w:cs="Arial"/>
                <w:sz w:val="24"/>
                <w:szCs w:val="24"/>
                <w:lang w:eastAsia="en-GB"/>
              </w:rPr>
            </w:pPr>
          </w:p>
        </w:tc>
        <w:tc>
          <w:tcPr>
            <w:tcW w:w="3798" w:type="dxa"/>
            <w:hideMark/>
          </w:tcPr>
          <w:p w14:paraId="33916F23" w14:textId="77777777" w:rsidR="00091B3E" w:rsidRPr="00091B3E" w:rsidRDefault="00091B3E" w:rsidP="008F47F2">
            <w:pPr>
              <w:textAlignment w:val="baseline"/>
              <w:rPr>
                <w:rFonts w:ascii="Tw Cen MT" w:eastAsia="Times New Roman" w:hAnsi="Tw Cen MT" w:cs="Arial"/>
                <w:b/>
                <w:bCs/>
                <w:sz w:val="24"/>
                <w:szCs w:val="24"/>
                <w:lang w:eastAsia="en-GB"/>
              </w:rPr>
            </w:pPr>
            <w:r w:rsidRPr="00091B3E">
              <w:rPr>
                <w:rFonts w:ascii="Tw Cen MT" w:eastAsia="Times New Roman" w:hAnsi="Tw Cen MT" w:cs="Arial"/>
                <w:b/>
                <w:bCs/>
                <w:sz w:val="24"/>
                <w:szCs w:val="24"/>
                <w:lang w:eastAsia="en-GB"/>
              </w:rPr>
              <w:t>BOATSWAIN</w:t>
            </w:r>
          </w:p>
          <w:p w14:paraId="6D615A65" w14:textId="77777777" w:rsidR="00091B3E" w:rsidRPr="00091B3E" w:rsidRDefault="00091B3E" w:rsidP="008F47F2">
            <w:pPr>
              <w:textAlignment w:val="baseline"/>
              <w:rPr>
                <w:rFonts w:ascii="Tw Cen MT" w:eastAsia="Times New Roman" w:hAnsi="Tw Cen MT" w:cs="Arial"/>
                <w:sz w:val="24"/>
                <w:szCs w:val="24"/>
                <w:lang w:eastAsia="en-GB"/>
              </w:rPr>
            </w:pPr>
            <w:r w:rsidRPr="00091B3E">
              <w:rPr>
                <w:rFonts w:ascii="Tw Cen MT" w:eastAsia="Times New Roman" w:hAnsi="Tw Cen MT" w:cs="Arial"/>
                <w:sz w:val="24"/>
                <w:szCs w:val="24"/>
                <w:lang w:eastAsia="en-GB"/>
              </w:rPr>
              <w:t xml:space="preserve">Come on, men! That’s the way to do it! Quickly! Quickly! </w:t>
            </w:r>
          </w:p>
        </w:tc>
      </w:tr>
      <w:tr w:rsidR="00091B3E" w:rsidRPr="00091B3E" w14:paraId="28490205" w14:textId="77777777" w:rsidTr="00A662E6">
        <w:tc>
          <w:tcPr>
            <w:tcW w:w="6658" w:type="dxa"/>
            <w:hideMark/>
          </w:tcPr>
          <w:p w14:paraId="03AF1C7C" w14:textId="77777777" w:rsidR="00091B3E" w:rsidRPr="00091B3E" w:rsidRDefault="00091B3E" w:rsidP="008F47F2">
            <w:pPr>
              <w:textAlignment w:val="baseline"/>
              <w:rPr>
                <w:rFonts w:ascii="Tw Cen MT" w:eastAsia="Times New Roman" w:hAnsi="Tw Cen MT" w:cs="Arial"/>
                <w:i/>
                <w:iCs/>
                <w:sz w:val="24"/>
                <w:szCs w:val="24"/>
                <w:lang w:eastAsia="en-GB"/>
              </w:rPr>
            </w:pPr>
            <w:r w:rsidRPr="00091B3E">
              <w:rPr>
                <w:rFonts w:ascii="Tw Cen MT" w:eastAsia="Times New Roman" w:hAnsi="Tw Cen MT" w:cs="Arial"/>
                <w:i/>
                <w:iCs/>
                <w:sz w:val="24"/>
                <w:szCs w:val="24"/>
                <w:lang w:eastAsia="en-GB"/>
              </w:rPr>
              <w:t>Enter </w:t>
            </w:r>
            <w:r w:rsidRPr="00091B3E">
              <w:rPr>
                <w:rFonts w:ascii="Tw Cen MT" w:eastAsia="Times New Roman" w:hAnsi="Tw Cen MT" w:cs="Arial"/>
                <w:b/>
                <w:bCs/>
                <w:i/>
                <w:iCs/>
                <w:sz w:val="24"/>
                <w:szCs w:val="24"/>
                <w:bdr w:val="none" w:sz="0" w:space="0" w:color="auto" w:frame="1"/>
                <w:lang w:eastAsia="en-GB"/>
              </w:rPr>
              <w:t>ALONSO</w:t>
            </w:r>
            <w:r w:rsidRPr="00091B3E">
              <w:rPr>
                <w:rFonts w:ascii="Tw Cen MT" w:eastAsia="Times New Roman" w:hAnsi="Tw Cen MT" w:cs="Arial"/>
                <w:i/>
                <w:iCs/>
                <w:sz w:val="24"/>
                <w:szCs w:val="24"/>
                <w:lang w:eastAsia="en-GB"/>
              </w:rPr>
              <w:t>, </w:t>
            </w:r>
            <w:r w:rsidRPr="00091B3E">
              <w:rPr>
                <w:rFonts w:ascii="Tw Cen MT" w:eastAsia="Times New Roman" w:hAnsi="Tw Cen MT" w:cs="Arial"/>
                <w:b/>
                <w:bCs/>
                <w:i/>
                <w:iCs/>
                <w:sz w:val="24"/>
                <w:szCs w:val="24"/>
                <w:bdr w:val="none" w:sz="0" w:space="0" w:color="auto" w:frame="1"/>
                <w:lang w:eastAsia="en-GB"/>
              </w:rPr>
              <w:t>SEBASTIAN</w:t>
            </w:r>
            <w:r w:rsidRPr="00091B3E">
              <w:rPr>
                <w:rFonts w:ascii="Tw Cen MT" w:eastAsia="Times New Roman" w:hAnsi="Tw Cen MT" w:cs="Arial"/>
                <w:i/>
                <w:iCs/>
                <w:sz w:val="24"/>
                <w:szCs w:val="24"/>
                <w:lang w:eastAsia="en-GB"/>
              </w:rPr>
              <w:t>, </w:t>
            </w:r>
            <w:r w:rsidRPr="00091B3E">
              <w:rPr>
                <w:rFonts w:ascii="Tw Cen MT" w:eastAsia="Times New Roman" w:hAnsi="Tw Cen MT" w:cs="Arial"/>
                <w:b/>
                <w:bCs/>
                <w:i/>
                <w:iCs/>
                <w:sz w:val="24"/>
                <w:szCs w:val="24"/>
                <w:bdr w:val="none" w:sz="0" w:space="0" w:color="auto" w:frame="1"/>
                <w:lang w:eastAsia="en-GB"/>
              </w:rPr>
              <w:t>ANTONIO</w:t>
            </w:r>
            <w:r w:rsidRPr="00091B3E">
              <w:rPr>
                <w:rFonts w:ascii="Tw Cen MT" w:eastAsia="Times New Roman" w:hAnsi="Tw Cen MT" w:cs="Arial"/>
                <w:i/>
                <w:iCs/>
                <w:sz w:val="24"/>
                <w:szCs w:val="24"/>
                <w:lang w:eastAsia="en-GB"/>
              </w:rPr>
              <w:t>, </w:t>
            </w:r>
            <w:r w:rsidRPr="00091B3E">
              <w:rPr>
                <w:rFonts w:ascii="Tw Cen MT" w:eastAsia="Times New Roman" w:hAnsi="Tw Cen MT" w:cs="Arial"/>
                <w:b/>
                <w:bCs/>
                <w:i/>
                <w:iCs/>
                <w:sz w:val="24"/>
                <w:szCs w:val="24"/>
                <w:bdr w:val="none" w:sz="0" w:space="0" w:color="auto" w:frame="1"/>
                <w:lang w:eastAsia="en-GB"/>
              </w:rPr>
              <w:t>FERDINAND</w:t>
            </w:r>
            <w:r w:rsidRPr="00091B3E">
              <w:rPr>
                <w:rFonts w:ascii="Tw Cen MT" w:eastAsia="Times New Roman" w:hAnsi="Tw Cen MT" w:cs="Arial"/>
                <w:i/>
                <w:iCs/>
                <w:sz w:val="24"/>
                <w:szCs w:val="24"/>
                <w:lang w:eastAsia="en-GB"/>
              </w:rPr>
              <w:t>, </w:t>
            </w:r>
            <w:r w:rsidRPr="00091B3E">
              <w:rPr>
                <w:rFonts w:ascii="Tw Cen MT" w:eastAsia="Times New Roman" w:hAnsi="Tw Cen MT" w:cs="Arial"/>
                <w:b/>
                <w:bCs/>
                <w:i/>
                <w:iCs/>
                <w:sz w:val="24"/>
                <w:szCs w:val="24"/>
                <w:bdr w:val="none" w:sz="0" w:space="0" w:color="auto" w:frame="1"/>
                <w:lang w:eastAsia="en-GB"/>
              </w:rPr>
              <w:t>GONZALO</w:t>
            </w:r>
            <w:r w:rsidRPr="00091B3E">
              <w:rPr>
                <w:rFonts w:ascii="Tw Cen MT" w:eastAsia="Times New Roman" w:hAnsi="Tw Cen MT" w:cs="Arial"/>
                <w:i/>
                <w:iCs/>
                <w:sz w:val="24"/>
                <w:szCs w:val="24"/>
                <w:lang w:eastAsia="en-GB"/>
              </w:rPr>
              <w:t>, and others</w:t>
            </w:r>
          </w:p>
        </w:tc>
        <w:tc>
          <w:tcPr>
            <w:tcW w:w="3798" w:type="dxa"/>
            <w:hideMark/>
          </w:tcPr>
          <w:p w14:paraId="6FE466CF" w14:textId="77777777" w:rsidR="00091B3E" w:rsidRPr="00091B3E" w:rsidRDefault="00091B3E" w:rsidP="008F47F2">
            <w:pPr>
              <w:textAlignment w:val="baseline"/>
              <w:rPr>
                <w:rFonts w:ascii="Tw Cen MT" w:eastAsia="Times New Roman" w:hAnsi="Tw Cen MT" w:cs="Arial"/>
                <w:i/>
                <w:iCs/>
                <w:sz w:val="24"/>
                <w:szCs w:val="24"/>
                <w:lang w:eastAsia="en-GB"/>
              </w:rPr>
            </w:pPr>
            <w:r w:rsidRPr="00091B3E">
              <w:rPr>
                <w:rFonts w:ascii="Tw Cen MT" w:eastAsia="Times New Roman" w:hAnsi="Tw Cen MT" w:cs="Arial"/>
                <w:b/>
                <w:bCs/>
                <w:i/>
                <w:iCs/>
                <w:sz w:val="24"/>
                <w:szCs w:val="24"/>
                <w:bdr w:val="none" w:sz="0" w:space="0" w:color="auto" w:frame="1"/>
                <w:lang w:eastAsia="en-GB"/>
              </w:rPr>
              <w:t>ALONSO</w:t>
            </w:r>
            <w:r w:rsidRPr="00091B3E">
              <w:rPr>
                <w:rFonts w:ascii="Tw Cen MT" w:eastAsia="Times New Roman" w:hAnsi="Tw Cen MT" w:cs="Arial"/>
                <w:i/>
                <w:iCs/>
                <w:sz w:val="24"/>
                <w:szCs w:val="24"/>
                <w:lang w:eastAsia="en-GB"/>
              </w:rPr>
              <w:t>, </w:t>
            </w:r>
            <w:r w:rsidRPr="00091B3E">
              <w:rPr>
                <w:rFonts w:ascii="Tw Cen MT" w:eastAsia="Times New Roman" w:hAnsi="Tw Cen MT" w:cs="Arial"/>
                <w:b/>
                <w:bCs/>
                <w:i/>
                <w:iCs/>
                <w:sz w:val="24"/>
                <w:szCs w:val="24"/>
                <w:bdr w:val="none" w:sz="0" w:space="0" w:color="auto" w:frame="1"/>
                <w:lang w:eastAsia="en-GB"/>
              </w:rPr>
              <w:t>SEBASTIAN</w:t>
            </w:r>
            <w:r w:rsidRPr="00091B3E">
              <w:rPr>
                <w:rFonts w:ascii="Tw Cen MT" w:eastAsia="Times New Roman" w:hAnsi="Tw Cen MT" w:cs="Arial"/>
                <w:i/>
                <w:iCs/>
                <w:sz w:val="24"/>
                <w:szCs w:val="24"/>
                <w:lang w:eastAsia="en-GB"/>
              </w:rPr>
              <w:t>, </w:t>
            </w:r>
            <w:r w:rsidRPr="00091B3E">
              <w:rPr>
                <w:rFonts w:ascii="Tw Cen MT" w:eastAsia="Times New Roman" w:hAnsi="Tw Cen MT" w:cs="Arial"/>
                <w:b/>
                <w:bCs/>
                <w:i/>
                <w:iCs/>
                <w:sz w:val="24"/>
                <w:szCs w:val="24"/>
                <w:bdr w:val="none" w:sz="0" w:space="0" w:color="auto" w:frame="1"/>
                <w:lang w:eastAsia="en-GB"/>
              </w:rPr>
              <w:t>ANTONIO</w:t>
            </w:r>
            <w:r w:rsidRPr="00091B3E">
              <w:rPr>
                <w:rFonts w:ascii="Tw Cen MT" w:eastAsia="Times New Roman" w:hAnsi="Tw Cen MT" w:cs="Arial"/>
                <w:i/>
                <w:iCs/>
                <w:sz w:val="24"/>
                <w:szCs w:val="24"/>
                <w:lang w:eastAsia="en-GB"/>
              </w:rPr>
              <w:t>, </w:t>
            </w:r>
            <w:r w:rsidRPr="00091B3E">
              <w:rPr>
                <w:rFonts w:ascii="Tw Cen MT" w:eastAsia="Times New Roman" w:hAnsi="Tw Cen MT" w:cs="Arial"/>
                <w:b/>
                <w:bCs/>
                <w:i/>
                <w:iCs/>
                <w:sz w:val="24"/>
                <w:szCs w:val="24"/>
                <w:bdr w:val="none" w:sz="0" w:space="0" w:color="auto" w:frame="1"/>
                <w:lang w:eastAsia="en-GB"/>
              </w:rPr>
              <w:t>FERDINAND</w:t>
            </w:r>
            <w:r w:rsidRPr="00091B3E">
              <w:rPr>
                <w:rFonts w:ascii="Tw Cen MT" w:eastAsia="Times New Roman" w:hAnsi="Tw Cen MT" w:cs="Arial"/>
                <w:i/>
                <w:iCs/>
                <w:sz w:val="24"/>
                <w:szCs w:val="24"/>
                <w:lang w:eastAsia="en-GB"/>
              </w:rPr>
              <w:t>, </w:t>
            </w:r>
            <w:r w:rsidRPr="00091B3E">
              <w:rPr>
                <w:rFonts w:ascii="Tw Cen MT" w:eastAsia="Times New Roman" w:hAnsi="Tw Cen MT" w:cs="Arial"/>
                <w:b/>
                <w:bCs/>
                <w:i/>
                <w:iCs/>
                <w:sz w:val="24"/>
                <w:szCs w:val="24"/>
                <w:bdr w:val="none" w:sz="0" w:space="0" w:color="auto" w:frame="1"/>
                <w:lang w:eastAsia="en-GB"/>
              </w:rPr>
              <w:t>GONZALO</w:t>
            </w:r>
            <w:r w:rsidRPr="00091B3E">
              <w:rPr>
                <w:rFonts w:ascii="Tw Cen MT" w:eastAsia="Times New Roman" w:hAnsi="Tw Cen MT" w:cs="Arial"/>
                <w:i/>
                <w:iCs/>
                <w:sz w:val="24"/>
                <w:szCs w:val="24"/>
                <w:lang w:eastAsia="en-GB"/>
              </w:rPr>
              <w:t>, and others enter.</w:t>
            </w:r>
          </w:p>
        </w:tc>
      </w:tr>
      <w:tr w:rsidR="00091B3E" w:rsidRPr="00091B3E" w14:paraId="4F1E0623" w14:textId="77777777" w:rsidTr="00A662E6">
        <w:tc>
          <w:tcPr>
            <w:tcW w:w="6658" w:type="dxa"/>
            <w:hideMark/>
          </w:tcPr>
          <w:p w14:paraId="13DF462C" w14:textId="77777777" w:rsidR="00091B3E" w:rsidRPr="00091B3E" w:rsidRDefault="00091B3E" w:rsidP="008F47F2">
            <w:pPr>
              <w:textAlignment w:val="baseline"/>
              <w:rPr>
                <w:rFonts w:ascii="Tw Cen MT" w:eastAsia="Times New Roman" w:hAnsi="Tw Cen MT" w:cs="Arial"/>
                <w:b/>
                <w:bCs/>
                <w:sz w:val="24"/>
                <w:szCs w:val="24"/>
                <w:lang w:eastAsia="en-GB"/>
              </w:rPr>
            </w:pPr>
            <w:r w:rsidRPr="00091B3E">
              <w:rPr>
                <w:rFonts w:ascii="Tw Cen MT" w:eastAsia="Times New Roman" w:hAnsi="Tw Cen MT" w:cs="Arial"/>
                <w:b/>
                <w:bCs/>
                <w:sz w:val="24"/>
                <w:szCs w:val="24"/>
                <w:lang w:eastAsia="en-GB"/>
              </w:rPr>
              <w:t>ALONSO</w:t>
            </w:r>
          </w:p>
          <w:p w14:paraId="7793BCFB" w14:textId="77777777" w:rsidR="00091B3E" w:rsidRPr="00091B3E" w:rsidRDefault="00091B3E" w:rsidP="008F47F2">
            <w:pPr>
              <w:textAlignment w:val="baseline"/>
              <w:rPr>
                <w:rFonts w:ascii="Tw Cen MT" w:eastAsia="Times New Roman" w:hAnsi="Tw Cen MT" w:cs="Arial"/>
                <w:sz w:val="24"/>
                <w:szCs w:val="24"/>
                <w:lang w:eastAsia="en-GB"/>
              </w:rPr>
            </w:pPr>
            <w:r w:rsidRPr="00091B3E">
              <w:rPr>
                <w:rFonts w:ascii="Tw Cen MT" w:eastAsia="Times New Roman" w:hAnsi="Tw Cen MT" w:cs="Arial"/>
                <w:sz w:val="24"/>
                <w:szCs w:val="24"/>
                <w:lang w:eastAsia="en-GB"/>
              </w:rPr>
              <w:t>Good Boatswain, have care. Where’s the Master?</w:t>
            </w:r>
          </w:p>
          <w:p w14:paraId="79C5CF75" w14:textId="77777777" w:rsidR="00091B3E" w:rsidRPr="00091B3E" w:rsidRDefault="00091B3E" w:rsidP="008F47F2">
            <w:pPr>
              <w:textAlignment w:val="baseline"/>
              <w:rPr>
                <w:rFonts w:ascii="Tw Cen MT" w:eastAsia="Times New Roman" w:hAnsi="Tw Cen MT" w:cs="Arial"/>
                <w:sz w:val="24"/>
                <w:szCs w:val="24"/>
                <w:lang w:eastAsia="en-GB"/>
              </w:rPr>
            </w:pPr>
          </w:p>
        </w:tc>
        <w:tc>
          <w:tcPr>
            <w:tcW w:w="3798" w:type="dxa"/>
            <w:hideMark/>
          </w:tcPr>
          <w:p w14:paraId="34B4B976" w14:textId="77777777" w:rsidR="00091B3E" w:rsidRPr="00091B3E" w:rsidRDefault="00091B3E" w:rsidP="008F47F2">
            <w:pPr>
              <w:textAlignment w:val="baseline"/>
              <w:rPr>
                <w:rFonts w:ascii="Tw Cen MT" w:eastAsia="Times New Roman" w:hAnsi="Tw Cen MT" w:cs="Arial"/>
                <w:b/>
                <w:bCs/>
                <w:sz w:val="24"/>
                <w:szCs w:val="24"/>
                <w:lang w:eastAsia="en-GB"/>
              </w:rPr>
            </w:pPr>
            <w:r w:rsidRPr="00091B3E">
              <w:rPr>
                <w:rFonts w:ascii="Tw Cen MT" w:eastAsia="Times New Roman" w:hAnsi="Tw Cen MT" w:cs="Arial"/>
                <w:b/>
                <w:bCs/>
                <w:sz w:val="24"/>
                <w:szCs w:val="24"/>
                <w:lang w:eastAsia="en-GB"/>
              </w:rPr>
              <w:t>ALONSO</w:t>
            </w:r>
          </w:p>
          <w:p w14:paraId="143BA462" w14:textId="77777777" w:rsidR="00091B3E" w:rsidRPr="00091B3E" w:rsidRDefault="00091B3E" w:rsidP="008F47F2">
            <w:pPr>
              <w:textAlignment w:val="baseline"/>
              <w:rPr>
                <w:rFonts w:ascii="Tw Cen MT" w:eastAsia="Times New Roman" w:hAnsi="Tw Cen MT" w:cs="Arial"/>
                <w:sz w:val="24"/>
                <w:szCs w:val="24"/>
                <w:lang w:eastAsia="en-GB"/>
              </w:rPr>
            </w:pPr>
            <w:r w:rsidRPr="00091B3E">
              <w:rPr>
                <w:rFonts w:ascii="Tw Cen MT" w:eastAsia="Times New Roman" w:hAnsi="Tw Cen MT" w:cs="Arial"/>
                <w:sz w:val="24"/>
                <w:szCs w:val="24"/>
                <w:lang w:eastAsia="en-GB"/>
              </w:rPr>
              <w:t xml:space="preserve">Be careful, good Boatswain! Where’s the Master? </w:t>
            </w:r>
          </w:p>
        </w:tc>
      </w:tr>
      <w:tr w:rsidR="00091B3E" w:rsidRPr="00091B3E" w14:paraId="796EEAB6" w14:textId="77777777" w:rsidTr="00A662E6">
        <w:tc>
          <w:tcPr>
            <w:tcW w:w="6658" w:type="dxa"/>
            <w:hideMark/>
          </w:tcPr>
          <w:p w14:paraId="4DDE51F1" w14:textId="77777777" w:rsidR="00091B3E" w:rsidRPr="00091B3E" w:rsidRDefault="00091B3E" w:rsidP="008F47F2">
            <w:pPr>
              <w:textAlignment w:val="baseline"/>
              <w:rPr>
                <w:rFonts w:ascii="Tw Cen MT" w:eastAsia="Times New Roman" w:hAnsi="Tw Cen MT" w:cs="Arial"/>
                <w:b/>
                <w:bCs/>
                <w:sz w:val="24"/>
                <w:szCs w:val="24"/>
                <w:lang w:eastAsia="en-GB"/>
              </w:rPr>
            </w:pPr>
            <w:r w:rsidRPr="00091B3E">
              <w:rPr>
                <w:rFonts w:ascii="Tw Cen MT" w:eastAsia="Times New Roman" w:hAnsi="Tw Cen MT" w:cs="Arial"/>
                <w:b/>
                <w:bCs/>
                <w:sz w:val="24"/>
                <w:szCs w:val="24"/>
                <w:lang w:eastAsia="en-GB"/>
              </w:rPr>
              <w:t>BOATSWAIN</w:t>
            </w:r>
          </w:p>
          <w:p w14:paraId="64FA7399" w14:textId="77777777" w:rsidR="00091B3E" w:rsidRPr="00091B3E" w:rsidRDefault="00091B3E" w:rsidP="008F47F2">
            <w:pPr>
              <w:textAlignment w:val="baseline"/>
              <w:rPr>
                <w:rFonts w:ascii="Tw Cen MT" w:eastAsia="Times New Roman" w:hAnsi="Tw Cen MT" w:cs="Arial"/>
                <w:sz w:val="24"/>
                <w:szCs w:val="24"/>
                <w:lang w:eastAsia="en-GB"/>
              </w:rPr>
            </w:pPr>
            <w:r w:rsidRPr="00091B3E">
              <w:rPr>
                <w:rFonts w:ascii="Tw Cen MT" w:eastAsia="Times New Roman" w:hAnsi="Tw Cen MT" w:cs="Arial"/>
                <w:sz w:val="24"/>
                <w:szCs w:val="24"/>
                <w:lang w:eastAsia="en-GB"/>
              </w:rPr>
              <w:t>I pray now, keep below.</w:t>
            </w:r>
          </w:p>
        </w:tc>
        <w:tc>
          <w:tcPr>
            <w:tcW w:w="3798" w:type="dxa"/>
            <w:hideMark/>
          </w:tcPr>
          <w:p w14:paraId="7731A7BE" w14:textId="77777777" w:rsidR="00091B3E" w:rsidRPr="00091B3E" w:rsidRDefault="00091B3E" w:rsidP="008F47F2">
            <w:pPr>
              <w:textAlignment w:val="baseline"/>
              <w:rPr>
                <w:rFonts w:ascii="Tw Cen MT" w:eastAsia="Times New Roman" w:hAnsi="Tw Cen MT" w:cs="Arial"/>
                <w:b/>
                <w:bCs/>
                <w:sz w:val="24"/>
                <w:szCs w:val="24"/>
                <w:lang w:eastAsia="en-GB"/>
              </w:rPr>
            </w:pPr>
            <w:r w:rsidRPr="00091B3E">
              <w:rPr>
                <w:rFonts w:ascii="Tw Cen MT" w:eastAsia="Times New Roman" w:hAnsi="Tw Cen MT" w:cs="Arial"/>
                <w:b/>
                <w:bCs/>
                <w:sz w:val="24"/>
                <w:szCs w:val="24"/>
                <w:lang w:eastAsia="en-GB"/>
              </w:rPr>
              <w:t>BOATSWAIN</w:t>
            </w:r>
          </w:p>
          <w:p w14:paraId="46FD2B32" w14:textId="77777777" w:rsidR="00091B3E" w:rsidRPr="00091B3E" w:rsidRDefault="00091B3E" w:rsidP="008F47F2">
            <w:pPr>
              <w:textAlignment w:val="baseline"/>
              <w:rPr>
                <w:rFonts w:ascii="Tw Cen MT" w:eastAsia="Times New Roman" w:hAnsi="Tw Cen MT" w:cs="Arial"/>
                <w:sz w:val="24"/>
                <w:szCs w:val="24"/>
                <w:lang w:eastAsia="en-GB"/>
              </w:rPr>
            </w:pPr>
            <w:r w:rsidRPr="00091B3E">
              <w:rPr>
                <w:rFonts w:ascii="Tw Cen MT" w:eastAsia="Times New Roman" w:hAnsi="Tw Cen MT" w:cs="Arial"/>
                <w:sz w:val="24"/>
                <w:szCs w:val="24"/>
                <w:lang w:eastAsia="en-GB"/>
              </w:rPr>
              <w:t>Please stay below deck, sir.</w:t>
            </w:r>
          </w:p>
        </w:tc>
      </w:tr>
      <w:tr w:rsidR="00091B3E" w:rsidRPr="00091B3E" w14:paraId="19FE0B9E" w14:textId="77777777" w:rsidTr="00A662E6">
        <w:tc>
          <w:tcPr>
            <w:tcW w:w="6658" w:type="dxa"/>
            <w:hideMark/>
          </w:tcPr>
          <w:p w14:paraId="2F2F483F" w14:textId="77777777" w:rsidR="00091B3E" w:rsidRPr="00091B3E" w:rsidRDefault="00091B3E" w:rsidP="008F47F2">
            <w:pPr>
              <w:textAlignment w:val="baseline"/>
              <w:rPr>
                <w:rFonts w:ascii="Tw Cen MT" w:eastAsia="Times New Roman" w:hAnsi="Tw Cen MT" w:cs="Arial"/>
                <w:b/>
                <w:bCs/>
                <w:sz w:val="24"/>
                <w:szCs w:val="24"/>
                <w:lang w:eastAsia="en-GB"/>
              </w:rPr>
            </w:pPr>
            <w:r w:rsidRPr="00091B3E">
              <w:rPr>
                <w:rFonts w:ascii="Tw Cen MT" w:eastAsia="Times New Roman" w:hAnsi="Tw Cen MT" w:cs="Arial"/>
                <w:b/>
                <w:bCs/>
                <w:sz w:val="24"/>
                <w:szCs w:val="24"/>
                <w:lang w:eastAsia="en-GB"/>
              </w:rPr>
              <w:t>ANTONIO</w:t>
            </w:r>
          </w:p>
          <w:p w14:paraId="43F363BD" w14:textId="77777777" w:rsidR="00091B3E" w:rsidRPr="00091B3E" w:rsidRDefault="00091B3E" w:rsidP="008F47F2">
            <w:pPr>
              <w:textAlignment w:val="baseline"/>
              <w:rPr>
                <w:rFonts w:ascii="Tw Cen MT" w:eastAsia="Times New Roman" w:hAnsi="Tw Cen MT" w:cs="Arial"/>
                <w:sz w:val="24"/>
                <w:szCs w:val="24"/>
                <w:lang w:eastAsia="en-GB"/>
              </w:rPr>
            </w:pPr>
            <w:r w:rsidRPr="00091B3E">
              <w:rPr>
                <w:rFonts w:ascii="Tw Cen MT" w:eastAsia="Times New Roman" w:hAnsi="Tw Cen MT" w:cs="Arial"/>
                <w:sz w:val="24"/>
                <w:szCs w:val="24"/>
                <w:lang w:eastAsia="en-GB"/>
              </w:rPr>
              <w:t>Where is the Master, Boatswain?</w:t>
            </w:r>
          </w:p>
          <w:p w14:paraId="6B46351B" w14:textId="77777777" w:rsidR="00091B3E" w:rsidRPr="00091B3E" w:rsidRDefault="00091B3E" w:rsidP="008F47F2">
            <w:pPr>
              <w:textAlignment w:val="baseline"/>
              <w:rPr>
                <w:rFonts w:ascii="Tw Cen MT" w:eastAsia="Times New Roman" w:hAnsi="Tw Cen MT" w:cs="Arial"/>
                <w:sz w:val="24"/>
                <w:szCs w:val="24"/>
                <w:lang w:eastAsia="en-GB"/>
              </w:rPr>
            </w:pPr>
          </w:p>
          <w:p w14:paraId="7F7038C7" w14:textId="77777777" w:rsidR="00091B3E" w:rsidRPr="00091B3E" w:rsidRDefault="00091B3E" w:rsidP="008F47F2">
            <w:pPr>
              <w:textAlignment w:val="baseline"/>
              <w:rPr>
                <w:rFonts w:ascii="Tw Cen MT" w:eastAsia="Times New Roman" w:hAnsi="Tw Cen MT" w:cs="Arial"/>
                <w:sz w:val="24"/>
                <w:szCs w:val="24"/>
                <w:lang w:eastAsia="en-GB"/>
              </w:rPr>
            </w:pPr>
          </w:p>
        </w:tc>
        <w:tc>
          <w:tcPr>
            <w:tcW w:w="3798" w:type="dxa"/>
            <w:hideMark/>
          </w:tcPr>
          <w:p w14:paraId="0F3F20C2" w14:textId="77777777" w:rsidR="00091B3E" w:rsidRPr="00091B3E" w:rsidRDefault="00091B3E" w:rsidP="008F47F2">
            <w:pPr>
              <w:textAlignment w:val="baseline"/>
              <w:rPr>
                <w:rFonts w:ascii="Tw Cen MT" w:eastAsia="Times New Roman" w:hAnsi="Tw Cen MT" w:cs="Arial"/>
                <w:b/>
                <w:bCs/>
                <w:sz w:val="24"/>
                <w:szCs w:val="24"/>
                <w:lang w:eastAsia="en-GB"/>
              </w:rPr>
            </w:pPr>
            <w:r w:rsidRPr="00091B3E">
              <w:rPr>
                <w:rFonts w:ascii="Tw Cen MT" w:eastAsia="Times New Roman" w:hAnsi="Tw Cen MT" w:cs="Arial"/>
                <w:b/>
                <w:bCs/>
                <w:sz w:val="24"/>
                <w:szCs w:val="24"/>
                <w:lang w:eastAsia="en-GB"/>
              </w:rPr>
              <w:t>ANTONIO</w:t>
            </w:r>
          </w:p>
          <w:p w14:paraId="03D86CB3" w14:textId="77777777" w:rsidR="00091B3E" w:rsidRPr="00091B3E" w:rsidRDefault="00091B3E" w:rsidP="008F47F2">
            <w:pPr>
              <w:textAlignment w:val="baseline"/>
              <w:rPr>
                <w:rFonts w:ascii="Tw Cen MT" w:eastAsia="Times New Roman" w:hAnsi="Tw Cen MT" w:cs="Arial"/>
                <w:sz w:val="24"/>
                <w:szCs w:val="24"/>
                <w:lang w:eastAsia="en-GB"/>
              </w:rPr>
            </w:pPr>
            <w:r w:rsidRPr="00091B3E">
              <w:rPr>
                <w:rFonts w:ascii="Tw Cen MT" w:eastAsia="Times New Roman" w:hAnsi="Tw Cen MT" w:cs="Arial"/>
                <w:sz w:val="24"/>
                <w:szCs w:val="24"/>
                <w:lang w:eastAsia="en-GB"/>
              </w:rPr>
              <w:t>Where’s the Master, Boatswain?</w:t>
            </w:r>
          </w:p>
          <w:p w14:paraId="20CEC7AD" w14:textId="77777777" w:rsidR="00091B3E" w:rsidRPr="00091B3E" w:rsidRDefault="00091B3E" w:rsidP="008F47F2">
            <w:pPr>
              <w:textAlignment w:val="baseline"/>
              <w:rPr>
                <w:rFonts w:ascii="Tw Cen MT" w:eastAsia="Times New Roman" w:hAnsi="Tw Cen MT" w:cs="Arial"/>
                <w:sz w:val="24"/>
                <w:szCs w:val="24"/>
                <w:lang w:eastAsia="en-GB"/>
              </w:rPr>
            </w:pPr>
          </w:p>
          <w:p w14:paraId="37CEF79D" w14:textId="77777777" w:rsidR="00091B3E" w:rsidRPr="00091B3E" w:rsidRDefault="00091B3E" w:rsidP="008F47F2">
            <w:pPr>
              <w:textAlignment w:val="baseline"/>
              <w:rPr>
                <w:rFonts w:ascii="Tw Cen MT" w:eastAsia="Times New Roman" w:hAnsi="Tw Cen MT" w:cs="Arial"/>
                <w:sz w:val="24"/>
                <w:szCs w:val="24"/>
                <w:lang w:eastAsia="en-GB"/>
              </w:rPr>
            </w:pPr>
          </w:p>
        </w:tc>
      </w:tr>
      <w:tr w:rsidR="00091B3E" w:rsidRPr="00091B3E" w14:paraId="5312DF9A" w14:textId="77777777" w:rsidTr="00A662E6">
        <w:tc>
          <w:tcPr>
            <w:tcW w:w="6658" w:type="dxa"/>
            <w:hideMark/>
          </w:tcPr>
          <w:p w14:paraId="42106E1C" w14:textId="77777777" w:rsidR="00091B3E" w:rsidRPr="00091B3E" w:rsidRDefault="00091B3E" w:rsidP="008F47F2">
            <w:pPr>
              <w:textAlignment w:val="baseline"/>
              <w:rPr>
                <w:rFonts w:ascii="Tw Cen MT" w:eastAsia="Times New Roman" w:hAnsi="Tw Cen MT" w:cs="Arial"/>
                <w:b/>
                <w:bCs/>
                <w:sz w:val="24"/>
                <w:szCs w:val="24"/>
                <w:lang w:eastAsia="en-GB"/>
              </w:rPr>
            </w:pPr>
            <w:r w:rsidRPr="00091B3E">
              <w:rPr>
                <w:rFonts w:ascii="Tw Cen MT" w:eastAsia="Times New Roman" w:hAnsi="Tw Cen MT" w:cs="Arial"/>
                <w:b/>
                <w:bCs/>
                <w:sz w:val="24"/>
                <w:szCs w:val="24"/>
                <w:lang w:eastAsia="en-GB"/>
              </w:rPr>
              <w:t>BOATSWAIN</w:t>
            </w:r>
          </w:p>
          <w:p w14:paraId="0B5D0D7A" w14:textId="77777777" w:rsidR="00091B3E" w:rsidRPr="00091B3E" w:rsidRDefault="00091B3E" w:rsidP="008F47F2">
            <w:pPr>
              <w:textAlignment w:val="baseline"/>
              <w:rPr>
                <w:rFonts w:ascii="Tw Cen MT" w:eastAsia="Times New Roman" w:hAnsi="Tw Cen MT" w:cs="Arial"/>
                <w:sz w:val="24"/>
                <w:szCs w:val="24"/>
                <w:lang w:eastAsia="en-GB"/>
              </w:rPr>
            </w:pPr>
            <w:r w:rsidRPr="00091B3E">
              <w:rPr>
                <w:rFonts w:ascii="Tw Cen MT" w:eastAsia="Times New Roman" w:hAnsi="Tw Cen MT" w:cs="Arial"/>
                <w:sz w:val="24"/>
                <w:szCs w:val="24"/>
                <w:lang w:eastAsia="en-GB"/>
              </w:rPr>
              <w:t>Do you not hear him? You mar our labor. Keep your cabins.</w:t>
            </w:r>
          </w:p>
          <w:p w14:paraId="0BDACAFA" w14:textId="77777777" w:rsidR="00091B3E" w:rsidRPr="00091B3E" w:rsidRDefault="00091B3E" w:rsidP="008F47F2">
            <w:pPr>
              <w:textAlignment w:val="baseline"/>
              <w:rPr>
                <w:rFonts w:ascii="Tw Cen MT" w:eastAsia="Times New Roman" w:hAnsi="Tw Cen MT" w:cs="Arial"/>
                <w:sz w:val="24"/>
                <w:szCs w:val="24"/>
                <w:lang w:eastAsia="en-GB"/>
              </w:rPr>
            </w:pPr>
            <w:r w:rsidRPr="00091B3E">
              <w:rPr>
                <w:rFonts w:ascii="Tw Cen MT" w:eastAsia="Times New Roman" w:hAnsi="Tw Cen MT" w:cs="Arial"/>
                <w:sz w:val="24"/>
                <w:szCs w:val="24"/>
                <w:lang w:eastAsia="en-GB"/>
              </w:rPr>
              <w:t>You do assist the storm.</w:t>
            </w:r>
          </w:p>
        </w:tc>
        <w:tc>
          <w:tcPr>
            <w:tcW w:w="3798" w:type="dxa"/>
            <w:hideMark/>
          </w:tcPr>
          <w:p w14:paraId="63A9A180" w14:textId="77777777" w:rsidR="00091B3E" w:rsidRPr="00091B3E" w:rsidRDefault="00091B3E" w:rsidP="008F47F2">
            <w:pPr>
              <w:textAlignment w:val="baseline"/>
              <w:rPr>
                <w:rFonts w:ascii="Tw Cen MT" w:eastAsia="Times New Roman" w:hAnsi="Tw Cen MT" w:cs="Arial"/>
                <w:b/>
                <w:bCs/>
                <w:sz w:val="24"/>
                <w:szCs w:val="24"/>
                <w:lang w:eastAsia="en-GB"/>
              </w:rPr>
            </w:pPr>
            <w:r w:rsidRPr="00091B3E">
              <w:rPr>
                <w:rFonts w:ascii="Tw Cen MT" w:eastAsia="Times New Roman" w:hAnsi="Tw Cen MT" w:cs="Arial"/>
                <w:b/>
                <w:bCs/>
                <w:sz w:val="24"/>
                <w:szCs w:val="24"/>
                <w:lang w:eastAsia="en-GB"/>
              </w:rPr>
              <w:t>BOATSWAIN</w:t>
            </w:r>
          </w:p>
          <w:p w14:paraId="7DA58CAE" w14:textId="77777777" w:rsidR="00091B3E" w:rsidRPr="00091B3E" w:rsidRDefault="00091B3E" w:rsidP="008F47F2">
            <w:pPr>
              <w:textAlignment w:val="baseline"/>
              <w:rPr>
                <w:rFonts w:ascii="Tw Cen MT" w:eastAsia="Times New Roman" w:hAnsi="Tw Cen MT" w:cs="Arial"/>
                <w:sz w:val="24"/>
                <w:szCs w:val="24"/>
                <w:lang w:eastAsia="en-GB"/>
              </w:rPr>
            </w:pPr>
            <w:r w:rsidRPr="00091B3E">
              <w:rPr>
                <w:rFonts w:ascii="Tw Cen MT" w:eastAsia="Times New Roman" w:hAnsi="Tw Cen MT" w:cs="Arial"/>
                <w:sz w:val="24"/>
                <w:szCs w:val="24"/>
                <w:lang w:eastAsia="en-GB"/>
              </w:rPr>
              <w:t>He’s busy, can’t you hear him giving orders? You’re getting in the way of our work. Stay in your cabins. You’re helping the storm, not us.</w:t>
            </w:r>
          </w:p>
        </w:tc>
      </w:tr>
      <w:tr w:rsidR="00091B3E" w:rsidRPr="00091B3E" w14:paraId="25784CE1" w14:textId="77777777" w:rsidTr="00A662E6">
        <w:tc>
          <w:tcPr>
            <w:tcW w:w="6658" w:type="dxa"/>
            <w:hideMark/>
          </w:tcPr>
          <w:p w14:paraId="16190278" w14:textId="77777777" w:rsidR="00091B3E" w:rsidRPr="00091B3E" w:rsidRDefault="00091B3E" w:rsidP="008F47F2">
            <w:pPr>
              <w:textAlignment w:val="baseline"/>
              <w:rPr>
                <w:rFonts w:ascii="Tw Cen MT" w:eastAsia="Times New Roman" w:hAnsi="Tw Cen MT" w:cs="Arial"/>
                <w:b/>
                <w:bCs/>
                <w:sz w:val="24"/>
                <w:szCs w:val="24"/>
                <w:lang w:eastAsia="en-GB"/>
              </w:rPr>
            </w:pPr>
            <w:r w:rsidRPr="00091B3E">
              <w:rPr>
                <w:rFonts w:ascii="Tw Cen MT" w:eastAsia="Times New Roman" w:hAnsi="Tw Cen MT" w:cs="Arial"/>
                <w:b/>
                <w:bCs/>
                <w:sz w:val="24"/>
                <w:szCs w:val="24"/>
                <w:lang w:eastAsia="en-GB"/>
              </w:rPr>
              <w:t>GONZALO</w:t>
            </w:r>
          </w:p>
          <w:p w14:paraId="5880822B" w14:textId="77777777" w:rsidR="00091B3E" w:rsidRPr="00091B3E" w:rsidRDefault="00091B3E" w:rsidP="008F47F2">
            <w:pPr>
              <w:textAlignment w:val="baseline"/>
              <w:rPr>
                <w:rFonts w:ascii="Tw Cen MT" w:eastAsia="Times New Roman" w:hAnsi="Tw Cen MT" w:cs="Arial"/>
                <w:sz w:val="24"/>
                <w:szCs w:val="24"/>
                <w:lang w:eastAsia="en-GB"/>
              </w:rPr>
            </w:pPr>
            <w:r w:rsidRPr="00091B3E">
              <w:rPr>
                <w:rFonts w:ascii="Tw Cen MT" w:eastAsia="Times New Roman" w:hAnsi="Tw Cen MT" w:cs="Arial"/>
                <w:sz w:val="24"/>
                <w:szCs w:val="24"/>
                <w:lang w:eastAsia="en-GB"/>
              </w:rPr>
              <w:t>Nay, good, be patient.</w:t>
            </w:r>
          </w:p>
        </w:tc>
        <w:tc>
          <w:tcPr>
            <w:tcW w:w="3798" w:type="dxa"/>
            <w:hideMark/>
          </w:tcPr>
          <w:p w14:paraId="550E9DE3" w14:textId="77777777" w:rsidR="00091B3E" w:rsidRPr="00091B3E" w:rsidRDefault="00091B3E" w:rsidP="008F47F2">
            <w:pPr>
              <w:textAlignment w:val="baseline"/>
              <w:rPr>
                <w:rFonts w:ascii="Tw Cen MT" w:eastAsia="Times New Roman" w:hAnsi="Tw Cen MT" w:cs="Arial"/>
                <w:b/>
                <w:bCs/>
                <w:sz w:val="24"/>
                <w:szCs w:val="24"/>
                <w:lang w:eastAsia="en-GB"/>
              </w:rPr>
            </w:pPr>
            <w:r w:rsidRPr="00091B3E">
              <w:rPr>
                <w:rFonts w:ascii="Tw Cen MT" w:eastAsia="Times New Roman" w:hAnsi="Tw Cen MT" w:cs="Arial"/>
                <w:b/>
                <w:bCs/>
                <w:sz w:val="24"/>
                <w:szCs w:val="24"/>
                <w:lang w:eastAsia="en-GB"/>
              </w:rPr>
              <w:t>GONZALO</w:t>
            </w:r>
          </w:p>
          <w:p w14:paraId="2CCBE761" w14:textId="77777777" w:rsidR="00091B3E" w:rsidRPr="00091B3E" w:rsidRDefault="00091B3E" w:rsidP="008F47F2">
            <w:pPr>
              <w:textAlignment w:val="baseline"/>
              <w:rPr>
                <w:rFonts w:ascii="Tw Cen MT" w:eastAsia="Times New Roman" w:hAnsi="Tw Cen MT" w:cs="Arial"/>
                <w:sz w:val="24"/>
                <w:szCs w:val="24"/>
                <w:lang w:eastAsia="en-GB"/>
              </w:rPr>
            </w:pPr>
            <w:r w:rsidRPr="00091B3E">
              <w:rPr>
                <w:rFonts w:ascii="Tw Cen MT" w:eastAsia="Times New Roman" w:hAnsi="Tw Cen MT" w:cs="Arial"/>
                <w:sz w:val="24"/>
                <w:szCs w:val="24"/>
                <w:lang w:eastAsia="en-GB"/>
              </w:rPr>
              <w:t>Don’t get wound up, my good man.</w:t>
            </w:r>
          </w:p>
        </w:tc>
      </w:tr>
      <w:tr w:rsidR="00091B3E" w:rsidRPr="00091B3E" w14:paraId="0646BF05" w14:textId="77777777" w:rsidTr="00A662E6">
        <w:tc>
          <w:tcPr>
            <w:tcW w:w="6658" w:type="dxa"/>
            <w:hideMark/>
          </w:tcPr>
          <w:p w14:paraId="132A2902" w14:textId="77777777" w:rsidR="00091B3E" w:rsidRPr="00091B3E" w:rsidRDefault="00091B3E" w:rsidP="008F47F2">
            <w:pPr>
              <w:textAlignment w:val="baseline"/>
              <w:rPr>
                <w:rFonts w:ascii="Tw Cen MT" w:eastAsia="Times New Roman" w:hAnsi="Tw Cen MT" w:cs="Arial"/>
                <w:b/>
                <w:bCs/>
                <w:sz w:val="24"/>
                <w:szCs w:val="24"/>
                <w:lang w:eastAsia="en-GB"/>
              </w:rPr>
            </w:pPr>
            <w:r w:rsidRPr="00091B3E">
              <w:rPr>
                <w:rFonts w:ascii="Tw Cen MT" w:eastAsia="Times New Roman" w:hAnsi="Tw Cen MT" w:cs="Arial"/>
                <w:b/>
                <w:bCs/>
                <w:sz w:val="24"/>
                <w:szCs w:val="24"/>
                <w:lang w:eastAsia="en-GB"/>
              </w:rPr>
              <w:t>BOATSWAIN</w:t>
            </w:r>
          </w:p>
          <w:p w14:paraId="53740053" w14:textId="77777777" w:rsidR="00091B3E" w:rsidRPr="00091B3E" w:rsidRDefault="00091B3E" w:rsidP="008F47F2">
            <w:pPr>
              <w:textAlignment w:val="baseline"/>
              <w:rPr>
                <w:rFonts w:ascii="Tw Cen MT" w:eastAsia="Times New Roman" w:hAnsi="Tw Cen MT" w:cs="Arial"/>
                <w:sz w:val="24"/>
                <w:szCs w:val="24"/>
                <w:lang w:eastAsia="en-GB"/>
              </w:rPr>
            </w:pPr>
            <w:r w:rsidRPr="00091B3E">
              <w:rPr>
                <w:rFonts w:ascii="Tw Cen MT" w:eastAsia="Times New Roman" w:hAnsi="Tw Cen MT" w:cs="Arial"/>
                <w:sz w:val="24"/>
                <w:szCs w:val="24"/>
                <w:lang w:eastAsia="en-GB"/>
              </w:rPr>
              <w:t>When the sea is. Hence! What cares these roarers for the name of king? To cabin, silence! Trouble us not.</w:t>
            </w:r>
          </w:p>
        </w:tc>
        <w:tc>
          <w:tcPr>
            <w:tcW w:w="3798" w:type="dxa"/>
            <w:hideMark/>
          </w:tcPr>
          <w:p w14:paraId="243D5EC0" w14:textId="77777777" w:rsidR="00091B3E" w:rsidRPr="00091B3E" w:rsidRDefault="00091B3E" w:rsidP="008F47F2">
            <w:pPr>
              <w:textAlignment w:val="baseline"/>
              <w:rPr>
                <w:rFonts w:ascii="Tw Cen MT" w:eastAsia="Times New Roman" w:hAnsi="Tw Cen MT" w:cs="Arial"/>
                <w:b/>
                <w:bCs/>
                <w:sz w:val="24"/>
                <w:szCs w:val="24"/>
                <w:lang w:eastAsia="en-GB"/>
              </w:rPr>
            </w:pPr>
            <w:r w:rsidRPr="00091B3E">
              <w:rPr>
                <w:rFonts w:ascii="Tw Cen MT" w:eastAsia="Times New Roman" w:hAnsi="Tw Cen MT" w:cs="Arial"/>
                <w:b/>
                <w:bCs/>
                <w:sz w:val="24"/>
                <w:szCs w:val="24"/>
                <w:lang w:eastAsia="en-GB"/>
              </w:rPr>
              <w:t>BOATSWAIN</w:t>
            </w:r>
          </w:p>
          <w:p w14:paraId="6168A31F" w14:textId="77777777" w:rsidR="00091B3E" w:rsidRPr="00091B3E" w:rsidRDefault="00091B3E" w:rsidP="008F47F2">
            <w:pPr>
              <w:textAlignment w:val="baseline"/>
              <w:rPr>
                <w:rFonts w:ascii="Tw Cen MT" w:eastAsia="Times New Roman" w:hAnsi="Tw Cen MT" w:cs="Arial"/>
                <w:sz w:val="24"/>
                <w:szCs w:val="24"/>
                <w:lang w:eastAsia="en-GB"/>
              </w:rPr>
            </w:pPr>
            <w:r w:rsidRPr="00091B3E">
              <w:rPr>
                <w:rFonts w:ascii="Tw Cen MT" w:eastAsia="Times New Roman" w:hAnsi="Tw Cen MT" w:cs="Arial"/>
                <w:sz w:val="24"/>
                <w:szCs w:val="24"/>
                <w:lang w:eastAsia="en-GB"/>
              </w:rPr>
              <w:t>I’m only wound up because the sea’s wound up. Now get out of here! Do you think these waves care anything about kings and officials? Go to your cabins and be quiet! Don’t bother us up here.</w:t>
            </w:r>
          </w:p>
        </w:tc>
      </w:tr>
      <w:bookmarkEnd w:id="0"/>
    </w:tbl>
    <w:p w14:paraId="425C7B1F" w14:textId="77777777" w:rsidR="00F750FE" w:rsidRDefault="00F750FE" w:rsidP="00A662E6">
      <w:pPr>
        <w:suppressLineNumbers/>
        <w:rPr>
          <w:rFonts w:ascii="Tw Cen MT" w:hAnsi="Tw Cen MT"/>
          <w:b/>
          <w:bCs/>
          <w:sz w:val="32"/>
          <w:szCs w:val="32"/>
          <w:u w:val="single"/>
        </w:rPr>
      </w:pPr>
    </w:p>
    <w:p w14:paraId="00D8CE7D" w14:textId="07FAFA2E" w:rsidR="00091B3E" w:rsidRPr="00BA4344" w:rsidRDefault="00091B3E" w:rsidP="00A662E6">
      <w:pPr>
        <w:suppressLineNumbers/>
        <w:rPr>
          <w:rFonts w:ascii="Tw Cen MT" w:hAnsi="Tw Cen MT"/>
          <w:b/>
          <w:bCs/>
          <w:sz w:val="32"/>
          <w:szCs w:val="32"/>
          <w:u w:val="single"/>
        </w:rPr>
      </w:pPr>
      <w:bookmarkStart w:id="3" w:name="_Hlk74752137"/>
      <w:r w:rsidRPr="00BA4344">
        <w:rPr>
          <w:rFonts w:ascii="Tw Cen MT" w:hAnsi="Tw Cen MT"/>
          <w:b/>
          <w:bCs/>
          <w:sz w:val="32"/>
          <w:szCs w:val="32"/>
          <w:u w:val="single"/>
        </w:rPr>
        <w:t>Sea Shanty: Ship in Distress</w:t>
      </w:r>
    </w:p>
    <w:p w14:paraId="18764D48" w14:textId="77777777" w:rsidR="00091B3E" w:rsidRPr="00BA4344" w:rsidRDefault="00091B3E" w:rsidP="00BA4344">
      <w:pPr>
        <w:pStyle w:val="NoSpacing"/>
        <w:rPr>
          <w:rFonts w:ascii="Tw Cen MT" w:hAnsi="Tw Cen MT"/>
          <w:sz w:val="24"/>
          <w:szCs w:val="24"/>
        </w:rPr>
      </w:pPr>
      <w:r w:rsidRPr="00BA4344">
        <w:rPr>
          <w:rFonts w:ascii="Tw Cen MT" w:hAnsi="Tw Cen MT"/>
          <w:sz w:val="24"/>
          <w:szCs w:val="24"/>
        </w:rPr>
        <w:t>You seamen bold who plough the ocean</w:t>
      </w:r>
    </w:p>
    <w:p w14:paraId="0D7F7BA8" w14:textId="77777777" w:rsidR="00091B3E" w:rsidRPr="00BA4344" w:rsidRDefault="00091B3E" w:rsidP="00BA4344">
      <w:pPr>
        <w:pStyle w:val="NoSpacing"/>
        <w:rPr>
          <w:rFonts w:ascii="Tw Cen MT" w:hAnsi="Tw Cen MT"/>
          <w:sz w:val="24"/>
          <w:szCs w:val="24"/>
        </w:rPr>
      </w:pPr>
      <w:r w:rsidRPr="00BA4344">
        <w:rPr>
          <w:rFonts w:ascii="Tw Cen MT" w:hAnsi="Tw Cen MT"/>
          <w:sz w:val="24"/>
          <w:szCs w:val="24"/>
        </w:rPr>
        <w:t>See dangers landsmen never know.</w:t>
      </w:r>
    </w:p>
    <w:p w14:paraId="6EB7995C" w14:textId="77777777" w:rsidR="00091B3E" w:rsidRPr="00BA4344" w:rsidRDefault="00091B3E" w:rsidP="00BA4344">
      <w:pPr>
        <w:pStyle w:val="NoSpacing"/>
        <w:rPr>
          <w:rFonts w:ascii="Tw Cen MT" w:hAnsi="Tw Cen MT"/>
          <w:sz w:val="24"/>
          <w:szCs w:val="24"/>
        </w:rPr>
      </w:pPr>
      <w:r w:rsidRPr="00BA4344">
        <w:rPr>
          <w:rFonts w:ascii="Tw Cen MT" w:hAnsi="Tw Cen MT"/>
          <w:sz w:val="24"/>
          <w:szCs w:val="24"/>
        </w:rPr>
        <w:t>'Tis not for honour or promotion;</w:t>
      </w:r>
    </w:p>
    <w:p w14:paraId="14833EE5" w14:textId="77777777" w:rsidR="00091B3E" w:rsidRPr="00BA4344" w:rsidRDefault="00091B3E" w:rsidP="00BA4344">
      <w:pPr>
        <w:pStyle w:val="NoSpacing"/>
        <w:rPr>
          <w:rFonts w:ascii="Tw Cen MT" w:hAnsi="Tw Cen MT"/>
          <w:sz w:val="24"/>
          <w:szCs w:val="24"/>
        </w:rPr>
      </w:pPr>
      <w:r w:rsidRPr="00BA4344">
        <w:rPr>
          <w:rFonts w:ascii="Tw Cen MT" w:hAnsi="Tw Cen MT"/>
          <w:sz w:val="24"/>
          <w:szCs w:val="24"/>
        </w:rPr>
        <w:t>No tongue can tell what they undergo.</w:t>
      </w:r>
    </w:p>
    <w:p w14:paraId="0A10989C" w14:textId="77777777" w:rsidR="00091B3E" w:rsidRPr="00BA4344" w:rsidRDefault="00091B3E" w:rsidP="00BA4344">
      <w:pPr>
        <w:pStyle w:val="NoSpacing"/>
        <w:rPr>
          <w:rFonts w:ascii="Tw Cen MT" w:hAnsi="Tw Cen MT"/>
          <w:sz w:val="24"/>
          <w:szCs w:val="24"/>
        </w:rPr>
      </w:pPr>
      <w:r w:rsidRPr="00BA4344">
        <w:rPr>
          <w:rFonts w:ascii="Tw Cen MT" w:hAnsi="Tw Cen MT"/>
          <w:sz w:val="24"/>
          <w:szCs w:val="24"/>
        </w:rPr>
        <w:t>In the blusterous wind and the great dark water</w:t>
      </w:r>
    </w:p>
    <w:p w14:paraId="39BB3BBD" w14:textId="77777777" w:rsidR="00091B3E" w:rsidRPr="00BA4344" w:rsidRDefault="00091B3E" w:rsidP="00BA4344">
      <w:pPr>
        <w:pStyle w:val="NoSpacing"/>
        <w:rPr>
          <w:rFonts w:ascii="Tw Cen MT" w:hAnsi="Tw Cen MT"/>
          <w:sz w:val="24"/>
          <w:szCs w:val="24"/>
        </w:rPr>
      </w:pPr>
      <w:r w:rsidRPr="00BA4344">
        <w:rPr>
          <w:rFonts w:ascii="Tw Cen MT" w:hAnsi="Tw Cen MT"/>
          <w:sz w:val="24"/>
          <w:szCs w:val="24"/>
        </w:rPr>
        <w:t>Our ship went drifting on the sea,</w:t>
      </w:r>
    </w:p>
    <w:p w14:paraId="5EEF9BCC" w14:textId="77777777" w:rsidR="00091B3E" w:rsidRPr="00BA4344" w:rsidRDefault="00091B3E" w:rsidP="00BA4344">
      <w:pPr>
        <w:pStyle w:val="NoSpacing"/>
        <w:rPr>
          <w:rFonts w:ascii="Tw Cen MT" w:hAnsi="Tw Cen MT"/>
          <w:sz w:val="24"/>
          <w:szCs w:val="24"/>
        </w:rPr>
      </w:pPr>
      <w:r w:rsidRPr="00BA4344">
        <w:rPr>
          <w:rFonts w:ascii="Tw Cen MT" w:hAnsi="Tw Cen MT"/>
          <w:sz w:val="24"/>
          <w:szCs w:val="24"/>
        </w:rPr>
        <w:t>Her headgear gone, and her rudder broken,</w:t>
      </w:r>
    </w:p>
    <w:p w14:paraId="2938CEA8" w14:textId="77777777" w:rsidR="00091B3E" w:rsidRPr="00BA4344" w:rsidRDefault="00091B3E" w:rsidP="00BA4344">
      <w:pPr>
        <w:pStyle w:val="NoSpacing"/>
        <w:rPr>
          <w:rFonts w:ascii="Tw Cen MT" w:hAnsi="Tw Cen MT"/>
          <w:sz w:val="24"/>
          <w:szCs w:val="24"/>
        </w:rPr>
      </w:pPr>
      <w:r w:rsidRPr="00BA4344">
        <w:rPr>
          <w:rFonts w:ascii="Tw Cen MT" w:hAnsi="Tw Cen MT"/>
          <w:sz w:val="24"/>
          <w:szCs w:val="24"/>
        </w:rPr>
        <w:t>Which brought us to extremity.</w:t>
      </w:r>
    </w:p>
    <w:p w14:paraId="035CCBF1" w14:textId="77777777" w:rsidR="00091B3E" w:rsidRPr="00BA4344" w:rsidRDefault="00091B3E" w:rsidP="00A662E6">
      <w:pPr>
        <w:pStyle w:val="NoSpacing"/>
        <w:suppressLineNumbers/>
        <w:rPr>
          <w:rFonts w:ascii="Tw Cen MT" w:hAnsi="Tw Cen MT"/>
          <w:sz w:val="24"/>
          <w:szCs w:val="24"/>
        </w:rPr>
      </w:pPr>
    </w:p>
    <w:p w14:paraId="1A0885EA" w14:textId="77777777" w:rsidR="00091B3E" w:rsidRPr="00BA4344" w:rsidRDefault="00091B3E" w:rsidP="00BA4344">
      <w:pPr>
        <w:pStyle w:val="NoSpacing"/>
        <w:rPr>
          <w:rFonts w:ascii="Tw Cen MT" w:hAnsi="Tw Cen MT"/>
          <w:sz w:val="24"/>
          <w:szCs w:val="24"/>
        </w:rPr>
      </w:pPr>
      <w:r w:rsidRPr="00BA4344">
        <w:rPr>
          <w:rFonts w:ascii="Tw Cen MT" w:hAnsi="Tw Cen MT"/>
          <w:sz w:val="24"/>
          <w:szCs w:val="24"/>
        </w:rPr>
        <w:t>For fourteen days, heartsore and hungry,</w:t>
      </w:r>
    </w:p>
    <w:p w14:paraId="54061FAC" w14:textId="77777777" w:rsidR="00091B3E" w:rsidRPr="00BA4344" w:rsidRDefault="00091B3E" w:rsidP="00BA4344">
      <w:pPr>
        <w:pStyle w:val="NoSpacing"/>
        <w:rPr>
          <w:rFonts w:ascii="Tw Cen MT" w:hAnsi="Tw Cen MT"/>
          <w:sz w:val="24"/>
          <w:szCs w:val="24"/>
        </w:rPr>
      </w:pPr>
      <w:r w:rsidRPr="00BA4344">
        <w:rPr>
          <w:rFonts w:ascii="Tw Cen MT" w:hAnsi="Tw Cen MT"/>
          <w:sz w:val="24"/>
          <w:szCs w:val="24"/>
        </w:rPr>
        <w:t>Seeing but wild water and bitter sky,</w:t>
      </w:r>
    </w:p>
    <w:p w14:paraId="09F9F622" w14:textId="77777777" w:rsidR="00091B3E" w:rsidRPr="00BA4344" w:rsidRDefault="00091B3E" w:rsidP="00BA4344">
      <w:pPr>
        <w:pStyle w:val="NoSpacing"/>
        <w:rPr>
          <w:rFonts w:ascii="Tw Cen MT" w:hAnsi="Tw Cen MT"/>
          <w:sz w:val="24"/>
          <w:szCs w:val="24"/>
        </w:rPr>
      </w:pPr>
      <w:r w:rsidRPr="00BA4344">
        <w:rPr>
          <w:rFonts w:ascii="Tw Cen MT" w:hAnsi="Tw Cen MT"/>
          <w:sz w:val="24"/>
          <w:szCs w:val="24"/>
        </w:rPr>
        <w:t>Poor fellows they stood in a totter,</w:t>
      </w:r>
    </w:p>
    <w:p w14:paraId="5564385D" w14:textId="77777777" w:rsidR="00091B3E" w:rsidRPr="00BA4344" w:rsidRDefault="00091B3E" w:rsidP="00BA4344">
      <w:pPr>
        <w:pStyle w:val="NoSpacing"/>
        <w:rPr>
          <w:rFonts w:ascii="Tw Cen MT" w:hAnsi="Tw Cen MT"/>
          <w:sz w:val="24"/>
          <w:szCs w:val="24"/>
        </w:rPr>
      </w:pPr>
      <w:r w:rsidRPr="00BA4344">
        <w:rPr>
          <w:rFonts w:ascii="Tw Cen MT" w:hAnsi="Tw Cen MT"/>
          <w:sz w:val="24"/>
          <w:szCs w:val="24"/>
        </w:rPr>
        <w:t>A-casting lots as to which should die.</w:t>
      </w:r>
    </w:p>
    <w:p w14:paraId="00D3229A" w14:textId="77777777" w:rsidR="00091B3E" w:rsidRPr="00BA4344" w:rsidRDefault="00091B3E" w:rsidP="00BA4344">
      <w:pPr>
        <w:pStyle w:val="NoSpacing"/>
        <w:rPr>
          <w:rFonts w:ascii="Tw Cen MT" w:hAnsi="Tw Cen MT"/>
          <w:sz w:val="24"/>
          <w:szCs w:val="24"/>
        </w:rPr>
      </w:pPr>
      <w:r w:rsidRPr="00BA4344">
        <w:rPr>
          <w:rFonts w:ascii="Tw Cen MT" w:hAnsi="Tw Cen MT"/>
          <w:sz w:val="24"/>
          <w:szCs w:val="24"/>
        </w:rPr>
        <w:t>The lot it fell on Robert Jackson,</w:t>
      </w:r>
    </w:p>
    <w:p w14:paraId="3EE3271E" w14:textId="77777777" w:rsidR="00091B3E" w:rsidRPr="00BA4344" w:rsidRDefault="00091B3E" w:rsidP="00BA4344">
      <w:pPr>
        <w:pStyle w:val="NoSpacing"/>
        <w:rPr>
          <w:rFonts w:ascii="Tw Cen MT" w:hAnsi="Tw Cen MT"/>
          <w:sz w:val="24"/>
          <w:szCs w:val="24"/>
        </w:rPr>
      </w:pPr>
      <w:r w:rsidRPr="00BA4344">
        <w:rPr>
          <w:rFonts w:ascii="Tw Cen MT" w:hAnsi="Tw Cen MT"/>
          <w:sz w:val="24"/>
          <w:szCs w:val="24"/>
        </w:rPr>
        <w:t>Whose family was so very great.</w:t>
      </w:r>
    </w:p>
    <w:p w14:paraId="2B607415" w14:textId="77777777" w:rsidR="00091B3E" w:rsidRPr="00BA4344" w:rsidRDefault="00091B3E" w:rsidP="00BA4344">
      <w:pPr>
        <w:pStyle w:val="NoSpacing"/>
        <w:rPr>
          <w:rFonts w:ascii="Tw Cen MT" w:hAnsi="Tw Cen MT"/>
          <w:sz w:val="24"/>
          <w:szCs w:val="24"/>
        </w:rPr>
      </w:pPr>
      <w:r w:rsidRPr="00BA4344">
        <w:rPr>
          <w:rFonts w:ascii="Tw Cen MT" w:hAnsi="Tw Cen MT"/>
          <w:sz w:val="24"/>
          <w:szCs w:val="24"/>
        </w:rPr>
        <w:t>“I'm free to die, but oh, my comrades,</w:t>
      </w:r>
    </w:p>
    <w:p w14:paraId="2E5201D4" w14:textId="77777777" w:rsidR="00091B3E" w:rsidRPr="00BA4344" w:rsidRDefault="00091B3E" w:rsidP="00BA4344">
      <w:pPr>
        <w:pStyle w:val="NoSpacing"/>
        <w:rPr>
          <w:rFonts w:ascii="Tw Cen MT" w:hAnsi="Tw Cen MT"/>
          <w:sz w:val="24"/>
          <w:szCs w:val="24"/>
        </w:rPr>
      </w:pPr>
      <w:r w:rsidRPr="00BA4344">
        <w:rPr>
          <w:rFonts w:ascii="Tw Cen MT" w:hAnsi="Tw Cen MT"/>
          <w:sz w:val="24"/>
          <w:szCs w:val="24"/>
        </w:rPr>
        <w:t>Let me keep look-out till break of day.”</w:t>
      </w:r>
    </w:p>
    <w:p w14:paraId="1B1CDE56" w14:textId="77777777" w:rsidR="00091B3E" w:rsidRPr="00BA4344" w:rsidRDefault="00091B3E" w:rsidP="00A662E6">
      <w:pPr>
        <w:pStyle w:val="NoSpacing"/>
        <w:suppressLineNumbers/>
        <w:rPr>
          <w:rFonts w:ascii="Tw Cen MT" w:hAnsi="Tw Cen MT"/>
          <w:sz w:val="24"/>
          <w:szCs w:val="24"/>
        </w:rPr>
      </w:pPr>
    </w:p>
    <w:p w14:paraId="3D8A452F" w14:textId="77777777" w:rsidR="00091B3E" w:rsidRPr="00BA4344" w:rsidRDefault="00091B3E" w:rsidP="00BA4344">
      <w:pPr>
        <w:pStyle w:val="NoSpacing"/>
        <w:rPr>
          <w:rFonts w:ascii="Tw Cen MT" w:hAnsi="Tw Cen MT"/>
          <w:sz w:val="24"/>
          <w:szCs w:val="24"/>
        </w:rPr>
      </w:pPr>
      <w:r w:rsidRPr="00BA4344">
        <w:rPr>
          <w:rFonts w:ascii="Tw Cen MT" w:hAnsi="Tw Cen MT"/>
          <w:sz w:val="24"/>
          <w:szCs w:val="24"/>
        </w:rPr>
        <w:t>A full dressed ship like the sun a-glittering</w:t>
      </w:r>
    </w:p>
    <w:p w14:paraId="7C8D01E6" w14:textId="77777777" w:rsidR="00091B3E" w:rsidRPr="00BA4344" w:rsidRDefault="00091B3E" w:rsidP="00BA4344">
      <w:pPr>
        <w:pStyle w:val="NoSpacing"/>
        <w:rPr>
          <w:rFonts w:ascii="Tw Cen MT" w:hAnsi="Tw Cen MT"/>
          <w:sz w:val="24"/>
          <w:szCs w:val="24"/>
        </w:rPr>
      </w:pPr>
      <w:r w:rsidRPr="00BA4344">
        <w:rPr>
          <w:rFonts w:ascii="Tw Cen MT" w:hAnsi="Tw Cen MT"/>
          <w:sz w:val="24"/>
          <w:szCs w:val="24"/>
        </w:rPr>
        <w:t>Came bearing down to their relief.</w:t>
      </w:r>
    </w:p>
    <w:p w14:paraId="488ECEFD" w14:textId="77777777" w:rsidR="00091B3E" w:rsidRPr="00BA4344" w:rsidRDefault="00091B3E" w:rsidP="00BA4344">
      <w:pPr>
        <w:pStyle w:val="NoSpacing"/>
        <w:rPr>
          <w:rFonts w:ascii="Tw Cen MT" w:hAnsi="Tw Cen MT"/>
          <w:sz w:val="24"/>
          <w:szCs w:val="24"/>
        </w:rPr>
      </w:pPr>
      <w:r w:rsidRPr="00BA4344">
        <w:rPr>
          <w:rFonts w:ascii="Tw Cen MT" w:hAnsi="Tw Cen MT"/>
          <w:sz w:val="24"/>
          <w:szCs w:val="24"/>
        </w:rPr>
        <w:t>As soon as this glad news was shouted,</w:t>
      </w:r>
    </w:p>
    <w:p w14:paraId="29A79242" w14:textId="77777777" w:rsidR="00091B3E" w:rsidRPr="00BA4344" w:rsidRDefault="00091B3E" w:rsidP="00BA4344">
      <w:pPr>
        <w:pStyle w:val="NoSpacing"/>
        <w:rPr>
          <w:rFonts w:ascii="Tw Cen MT" w:hAnsi="Tw Cen MT"/>
          <w:sz w:val="24"/>
          <w:szCs w:val="24"/>
        </w:rPr>
      </w:pPr>
      <w:r w:rsidRPr="00BA4344">
        <w:rPr>
          <w:rFonts w:ascii="Tw Cen MT" w:hAnsi="Tw Cen MT"/>
          <w:sz w:val="24"/>
          <w:szCs w:val="24"/>
        </w:rPr>
        <w:t>It banished all their care and grief.</w:t>
      </w:r>
    </w:p>
    <w:p w14:paraId="1CA2B95B" w14:textId="77777777" w:rsidR="00091B3E" w:rsidRPr="00BA4344" w:rsidRDefault="00091B3E" w:rsidP="00BA4344">
      <w:pPr>
        <w:pStyle w:val="NoSpacing"/>
        <w:rPr>
          <w:rFonts w:ascii="Tw Cen MT" w:hAnsi="Tw Cen MT"/>
          <w:sz w:val="24"/>
          <w:szCs w:val="24"/>
        </w:rPr>
      </w:pPr>
      <w:r w:rsidRPr="00BA4344">
        <w:rPr>
          <w:rFonts w:ascii="Tw Cen MT" w:hAnsi="Tw Cen MT"/>
          <w:sz w:val="24"/>
          <w:szCs w:val="24"/>
        </w:rPr>
        <w:t>The ship brought to, no longer drifting,</w:t>
      </w:r>
    </w:p>
    <w:p w14:paraId="29ADA78F" w14:textId="65F647F4" w:rsidR="00091B3E" w:rsidRPr="00BA4344" w:rsidRDefault="00091B3E" w:rsidP="00BA4344">
      <w:pPr>
        <w:pStyle w:val="NoSpacing"/>
        <w:rPr>
          <w:rFonts w:ascii="Tw Cen MT" w:hAnsi="Tw Cen MT"/>
          <w:sz w:val="24"/>
          <w:szCs w:val="24"/>
        </w:rPr>
      </w:pPr>
      <w:r w:rsidRPr="00BA4344">
        <w:rPr>
          <w:rFonts w:ascii="Tw Cen MT" w:hAnsi="Tw Cen MT"/>
          <w:sz w:val="24"/>
          <w:szCs w:val="24"/>
        </w:rPr>
        <w:t>Safe in Saint Vincent, Cape Verde, she gained.</w:t>
      </w:r>
    </w:p>
    <w:p w14:paraId="0601E814" w14:textId="77777777" w:rsidR="00091B3E" w:rsidRPr="00BA4344" w:rsidRDefault="00091B3E" w:rsidP="00BA4344">
      <w:pPr>
        <w:pStyle w:val="NoSpacing"/>
        <w:rPr>
          <w:rFonts w:ascii="Tw Cen MT" w:hAnsi="Tw Cen MT"/>
          <w:sz w:val="24"/>
          <w:szCs w:val="24"/>
        </w:rPr>
      </w:pPr>
      <w:r w:rsidRPr="00BA4344">
        <w:rPr>
          <w:rFonts w:ascii="Tw Cen MT" w:hAnsi="Tw Cen MT"/>
          <w:sz w:val="24"/>
          <w:szCs w:val="24"/>
        </w:rPr>
        <w:t>You seamen all, who hear my story,</w:t>
      </w:r>
    </w:p>
    <w:p w14:paraId="1230F38D" w14:textId="27F4CB17" w:rsidR="00091B3E" w:rsidRPr="00BA4344" w:rsidRDefault="00091B3E" w:rsidP="00BA4344">
      <w:pPr>
        <w:pStyle w:val="NoSpacing"/>
        <w:rPr>
          <w:rFonts w:ascii="Tw Cen MT" w:hAnsi="Tw Cen MT"/>
          <w:sz w:val="24"/>
          <w:szCs w:val="24"/>
        </w:rPr>
      </w:pPr>
      <w:r w:rsidRPr="00BA4344">
        <w:rPr>
          <w:rFonts w:ascii="Tw Cen MT" w:hAnsi="Tw Cen MT"/>
          <w:sz w:val="24"/>
          <w:szCs w:val="24"/>
        </w:rPr>
        <w:t>Pray you'll ne'er suffer the like again.</w:t>
      </w:r>
    </w:p>
    <w:p w14:paraId="6A0510A4" w14:textId="77777777" w:rsidR="00A662E6" w:rsidRDefault="00A662E6" w:rsidP="00A662E6">
      <w:pPr>
        <w:suppressLineNumbers/>
        <w:rPr>
          <w:rFonts w:ascii="Tw Cen MT" w:hAnsi="Tw Cen MT"/>
          <w:sz w:val="28"/>
          <w:szCs w:val="28"/>
        </w:rPr>
      </w:pPr>
    </w:p>
    <w:p w14:paraId="59666C58" w14:textId="2A0A5900" w:rsidR="00A662E6" w:rsidRDefault="00A662E6" w:rsidP="00A662E6">
      <w:pPr>
        <w:suppressLineNumbers/>
        <w:rPr>
          <w:rFonts w:ascii="Tw Cen MT" w:hAnsi="Tw Cen MT"/>
          <w:b/>
          <w:bCs/>
          <w:sz w:val="32"/>
          <w:szCs w:val="32"/>
          <w:u w:val="single"/>
        </w:rPr>
        <w:sectPr w:rsidR="00A662E6" w:rsidSect="00A662E6">
          <w:pgSz w:w="11906" w:h="16838"/>
          <w:pgMar w:top="720" w:right="720" w:bottom="720" w:left="1134" w:header="708" w:footer="708" w:gutter="0"/>
          <w:pgBorders w:offsetFrom="page">
            <w:top w:val="single" w:sz="24" w:space="24" w:color="auto"/>
            <w:left w:val="single" w:sz="24" w:space="24" w:color="auto"/>
            <w:bottom w:val="single" w:sz="24" w:space="24" w:color="auto"/>
            <w:right w:val="single" w:sz="24" w:space="24" w:color="auto"/>
          </w:pgBorders>
          <w:lnNumType w:countBy="1" w:restart="continuous"/>
          <w:cols w:space="708"/>
          <w:titlePg/>
          <w:docGrid w:linePitch="360"/>
        </w:sectPr>
      </w:pPr>
    </w:p>
    <w:p w14:paraId="6B879678" w14:textId="36D6617B" w:rsidR="00091B3E" w:rsidRPr="00BA4344" w:rsidRDefault="00BA4344" w:rsidP="00A662E6">
      <w:pPr>
        <w:suppressLineNumbers/>
        <w:rPr>
          <w:rFonts w:ascii="Tw Cen MT" w:hAnsi="Tw Cen MT"/>
          <w:b/>
          <w:bCs/>
          <w:sz w:val="32"/>
          <w:szCs w:val="32"/>
          <w:u w:val="single"/>
        </w:rPr>
      </w:pPr>
      <w:r w:rsidRPr="008F47F2">
        <w:rPr>
          <w:rFonts w:ascii="Tw Cen MT" w:hAnsi="Tw Cen MT"/>
          <w:noProof/>
        </w:rPr>
        <w:drawing>
          <wp:anchor distT="0" distB="0" distL="114300" distR="114300" simplePos="0" relativeHeight="251666479" behindDoc="0" locked="0" layoutInCell="1" allowOverlap="1" wp14:anchorId="6C9A06E2" wp14:editId="7F9C593F">
            <wp:simplePos x="0" y="0"/>
            <wp:positionH relativeFrom="margin">
              <wp:posOffset>3340844</wp:posOffset>
            </wp:positionH>
            <wp:positionV relativeFrom="paragraph">
              <wp:posOffset>313055</wp:posOffset>
            </wp:positionV>
            <wp:extent cx="3065024" cy="1446663"/>
            <wp:effectExtent l="0" t="0" r="2540" b="1270"/>
            <wp:wrapSquare wrapText="bothSides"/>
            <wp:docPr id="2" name="Picture 2" descr="ocean-storm-thunder-lightning-photogra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cean-storm-thunder-lightning-photography"/>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65024" cy="1446663"/>
                    </a:xfrm>
                    <a:prstGeom prst="rect">
                      <a:avLst/>
                    </a:prstGeom>
                    <a:noFill/>
                    <a:ln>
                      <a:noFill/>
                    </a:ln>
                  </pic:spPr>
                </pic:pic>
              </a:graphicData>
            </a:graphic>
          </wp:anchor>
        </w:drawing>
      </w:r>
      <w:r w:rsidR="00091B3E" w:rsidRPr="00BA4344">
        <w:rPr>
          <w:rFonts w:ascii="Tw Cen MT" w:hAnsi="Tw Cen MT"/>
          <w:b/>
          <w:bCs/>
          <w:sz w:val="32"/>
          <w:szCs w:val="32"/>
          <w:u w:val="single"/>
        </w:rPr>
        <w:t>Chasing ocean storms</w:t>
      </w:r>
    </w:p>
    <w:p w14:paraId="4BA468C9" w14:textId="05C948CC" w:rsidR="00091B3E" w:rsidRPr="00AF6CAC" w:rsidRDefault="00091B3E" w:rsidP="00091B3E">
      <w:pPr>
        <w:pStyle w:val="NormalWeb"/>
        <w:shd w:val="clear" w:color="auto" w:fill="FFFFFF"/>
        <w:spacing w:before="0" w:beforeAutospacing="0"/>
        <w:rPr>
          <w:rFonts w:ascii="Tw Cen MT" w:hAnsi="Tw Cen MT"/>
        </w:rPr>
      </w:pPr>
      <w:r w:rsidRPr="00AF6CAC">
        <w:rPr>
          <w:rFonts w:ascii="Tw Cen MT" w:hAnsi="Tw Cen MT"/>
        </w:rPr>
        <w:t>The storm was above me, illuminating the sand and sea around me with regular flashes of light, brilliant bolts from above, fierce and serene. With each electric fork driven into the waters around me, a feeling of gratitude and privilege welled up within me. I had timed things perfectly. I was in the heart of an ocean storm.</w:t>
      </w:r>
    </w:p>
    <w:p w14:paraId="7D54D623" w14:textId="77777777" w:rsidR="00091B3E" w:rsidRPr="00AF6CAC" w:rsidRDefault="00091B3E" w:rsidP="00091B3E">
      <w:pPr>
        <w:pStyle w:val="NormalWeb"/>
        <w:shd w:val="clear" w:color="auto" w:fill="FFFFFF"/>
        <w:spacing w:before="0" w:beforeAutospacing="0" w:after="0" w:afterAutospacing="0"/>
        <w:rPr>
          <w:rFonts w:ascii="Tw Cen MT" w:hAnsi="Tw Cen MT"/>
        </w:rPr>
      </w:pPr>
      <w:r w:rsidRPr="00AF6CAC">
        <w:rPr>
          <w:rFonts w:ascii="Tw Cen MT" w:hAnsi="Tw Cen MT"/>
        </w:rPr>
        <w:t>With the sky shape-shifting and burbling above, the data holding steady for a great show, it was time to wait. As with most photography, the pursuit of beautiful images comes with a great deal of patience. And luck. My fingers remained crossed for the remainder of the day. They would unravel with the arrival of the storm, ready for the shutter button.</w:t>
      </w:r>
    </w:p>
    <w:p w14:paraId="3AA7E4DE" w14:textId="77777777" w:rsidR="00091B3E" w:rsidRPr="00AF6CAC" w:rsidRDefault="00091B3E" w:rsidP="00091B3E">
      <w:pPr>
        <w:pStyle w:val="NormalWeb"/>
        <w:shd w:val="clear" w:color="auto" w:fill="FFFFFF"/>
        <w:spacing w:before="0" w:beforeAutospacing="0"/>
        <w:rPr>
          <w:rFonts w:ascii="Tw Cen MT" w:hAnsi="Tw Cen MT"/>
        </w:rPr>
      </w:pPr>
      <w:r w:rsidRPr="00AF6CAC">
        <w:rPr>
          <w:rFonts w:ascii="Tw Cen MT" w:hAnsi="Tw Cen MT"/>
        </w:rPr>
        <w:t>Towering clouds reached upwards, stretching for the stratosphere and all that lay beyond. Blue sky retreated, along with the fading sun. As golden light illuminated the sides and undercarriages of the bulbous giants that loomed overhead, the air seemed to both cool and thicken. The horizon darkened to a chalkboard black, a zig zag of molten orange breaking through the distant sheets of tumbling rain, horizontal lava flows in a sea of ash. Claps of thunder rolled over land and water toward me.</w:t>
      </w:r>
    </w:p>
    <w:p w14:paraId="5603DEB5" w14:textId="77777777" w:rsidR="00091B3E" w:rsidRPr="00AF6CAC" w:rsidRDefault="00091B3E" w:rsidP="00091B3E">
      <w:pPr>
        <w:pStyle w:val="NormalWeb"/>
        <w:shd w:val="clear" w:color="auto" w:fill="FFFFFF"/>
        <w:spacing w:before="0" w:beforeAutospacing="0"/>
        <w:rPr>
          <w:rFonts w:ascii="Tw Cen MT" w:hAnsi="Tw Cen MT"/>
        </w:rPr>
      </w:pPr>
      <w:r w:rsidRPr="00AF6CAC">
        <w:rPr>
          <w:rFonts w:ascii="Tw Cen MT" w:hAnsi="Tw Cen MT"/>
        </w:rPr>
        <w:t>The storm was here.</w:t>
      </w:r>
    </w:p>
    <w:p w14:paraId="6EC31D3C" w14:textId="7CC4DAE9" w:rsidR="00091B3E" w:rsidRPr="00AF6CAC" w:rsidRDefault="00091B3E" w:rsidP="00091B3E">
      <w:pPr>
        <w:pStyle w:val="NormalWeb"/>
        <w:shd w:val="clear" w:color="auto" w:fill="FFFFFF"/>
        <w:spacing w:before="0" w:beforeAutospacing="0"/>
        <w:rPr>
          <w:rFonts w:ascii="Tw Cen MT" w:hAnsi="Tw Cen MT"/>
          <w:shd w:val="clear" w:color="auto" w:fill="FFFFFF"/>
        </w:rPr>
      </w:pPr>
      <w:r w:rsidRPr="00AF6CAC">
        <w:rPr>
          <w:rFonts w:ascii="Tw Cen MT" w:hAnsi="Tw Cen MT"/>
          <w:shd w:val="clear" w:color="auto" w:fill="FFFFFF"/>
        </w:rPr>
        <w:t>Storms are a sort of magic for me. The colours and sounds, the twisting masses of clouds and jagged lines of light that connect sky to sea. Some of civilisation’s greatest mythological characters and stories come from the tumultuous realm above, a place of power and might. It has forever been a source of intrigue and mystery for our species, and now is no different – except for the fact we are able to capture that godly magic with the touch of a button.</w:t>
      </w:r>
    </w:p>
    <w:bookmarkEnd w:id="3"/>
    <w:p w14:paraId="3117B1CC" w14:textId="55B2D4DF" w:rsidR="00DA6B11" w:rsidRDefault="00DA6B11" w:rsidP="00A662E6">
      <w:pPr>
        <w:suppressLineNumbers/>
        <w:rPr>
          <w:rFonts w:ascii="Tw Cen MT" w:hAnsi="Tw Cen MT"/>
          <w:b/>
          <w:bCs/>
          <w:sz w:val="32"/>
          <w:szCs w:val="32"/>
          <w:u w:val="single"/>
        </w:rPr>
      </w:pPr>
    </w:p>
    <w:p w14:paraId="489D55BD" w14:textId="1D1DDABC" w:rsidR="0010157C" w:rsidRDefault="0010157C" w:rsidP="00A662E6">
      <w:pPr>
        <w:suppressLineNumbers/>
        <w:rPr>
          <w:rFonts w:ascii="Tw Cen MT" w:hAnsi="Tw Cen MT"/>
          <w:b/>
          <w:bCs/>
          <w:sz w:val="32"/>
          <w:szCs w:val="32"/>
          <w:u w:val="single"/>
        </w:rPr>
      </w:pPr>
    </w:p>
    <w:p w14:paraId="1D5D3225" w14:textId="1B5972BC" w:rsidR="0010157C" w:rsidRDefault="0010157C" w:rsidP="00A662E6">
      <w:pPr>
        <w:suppressLineNumbers/>
        <w:rPr>
          <w:rFonts w:ascii="Tw Cen MT" w:hAnsi="Tw Cen MT"/>
          <w:b/>
          <w:bCs/>
          <w:sz w:val="32"/>
          <w:szCs w:val="32"/>
          <w:u w:val="single"/>
        </w:rPr>
      </w:pPr>
    </w:p>
    <w:p w14:paraId="5193601A" w14:textId="1DDA9C11" w:rsidR="0010157C" w:rsidRDefault="0010157C" w:rsidP="00A662E6">
      <w:pPr>
        <w:suppressLineNumbers/>
        <w:rPr>
          <w:rFonts w:ascii="Tw Cen MT" w:hAnsi="Tw Cen MT"/>
          <w:b/>
          <w:bCs/>
          <w:sz w:val="32"/>
          <w:szCs w:val="32"/>
          <w:u w:val="single"/>
        </w:rPr>
      </w:pPr>
    </w:p>
    <w:p w14:paraId="66A1EAC0" w14:textId="77777777" w:rsidR="0010157C" w:rsidRDefault="0010157C" w:rsidP="00A662E6">
      <w:pPr>
        <w:suppressLineNumbers/>
        <w:rPr>
          <w:rFonts w:ascii="Tw Cen MT" w:hAnsi="Tw Cen MT"/>
          <w:b/>
          <w:bCs/>
          <w:sz w:val="32"/>
          <w:szCs w:val="32"/>
          <w:u w:val="single"/>
        </w:rPr>
      </w:pPr>
    </w:p>
    <w:p w14:paraId="367A547C" w14:textId="0B0099C4" w:rsidR="00BA4344" w:rsidRPr="00091B3E" w:rsidRDefault="00BA4344" w:rsidP="000C6D2C">
      <w:pPr>
        <w:suppressLineNumbers/>
        <w:rPr>
          <w:rFonts w:ascii="Tw Cen MT" w:hAnsi="Tw Cen MT"/>
          <w:b/>
          <w:bCs/>
          <w:sz w:val="32"/>
          <w:szCs w:val="32"/>
          <w:u w:val="single"/>
        </w:rPr>
      </w:pPr>
      <w:r w:rsidRPr="00091B3E">
        <w:rPr>
          <w:rFonts w:ascii="Tw Cen MT" w:hAnsi="Tw Cen MT"/>
          <w:b/>
          <w:bCs/>
          <w:sz w:val="32"/>
          <w:szCs w:val="32"/>
          <w:u w:val="single"/>
        </w:rPr>
        <w:t>The Tempest - Act 1 Scene 1</w:t>
      </w:r>
    </w:p>
    <w:p w14:paraId="7851503C" w14:textId="49363CE8" w:rsidR="00BA4344" w:rsidRDefault="00BA4344" w:rsidP="000C6D2C">
      <w:pPr>
        <w:suppressLineNumbers/>
        <w:rPr>
          <w:rFonts w:ascii="Tw Cen MT" w:hAnsi="Tw Cen MT"/>
          <w:i/>
          <w:iCs/>
          <w:sz w:val="24"/>
          <w:szCs w:val="24"/>
        </w:rPr>
      </w:pPr>
      <w:bookmarkStart w:id="4" w:name="_Hlk71055561"/>
      <w:r w:rsidRPr="008F47F2">
        <w:rPr>
          <w:rFonts w:ascii="Tw Cen MT" w:hAnsi="Tw Cen MT"/>
          <w:b/>
          <w:bCs/>
          <w:i/>
          <w:iCs/>
          <w:sz w:val="24"/>
          <w:szCs w:val="24"/>
        </w:rPr>
        <w:t>Setting the scene:</w:t>
      </w:r>
      <w:r w:rsidRPr="008F47F2">
        <w:rPr>
          <w:rFonts w:ascii="Tw Cen MT" w:hAnsi="Tw Cen MT"/>
          <w:i/>
          <w:iCs/>
          <w:sz w:val="24"/>
          <w:szCs w:val="24"/>
        </w:rPr>
        <w:t xml:space="preserve"> “The royal party and the other mariners, with the exception of the unflappable Boatswain, begin to fear for their lives. Lightning cracks, and the mariners cry that the ship has been hit. Everyone prepares to sink.”</w:t>
      </w:r>
    </w:p>
    <w:tbl>
      <w:tblPr>
        <w:tblStyle w:val="TableGrid"/>
        <w:tblW w:w="0" w:type="auto"/>
        <w:tblLook w:val="04A0" w:firstRow="1" w:lastRow="0" w:firstColumn="1" w:lastColumn="0" w:noHBand="0" w:noVBand="1"/>
      </w:tblPr>
      <w:tblGrid>
        <w:gridCol w:w="6348"/>
        <w:gridCol w:w="3694"/>
      </w:tblGrid>
      <w:tr w:rsidR="00BA4344" w:rsidRPr="008F47F2" w14:paraId="5D7C992E" w14:textId="77777777" w:rsidTr="008F47F2">
        <w:tc>
          <w:tcPr>
            <w:tcW w:w="6658" w:type="dxa"/>
          </w:tcPr>
          <w:p w14:paraId="7DF7CE6D" w14:textId="77777777" w:rsidR="00BA4344" w:rsidRPr="008F47F2" w:rsidRDefault="00BA4344" w:rsidP="008F47F2">
            <w:pPr>
              <w:rPr>
                <w:rFonts w:ascii="Tw Cen MT" w:hAnsi="Tw Cen MT"/>
                <w:b/>
                <w:bCs/>
                <w:sz w:val="24"/>
                <w:szCs w:val="24"/>
                <w:u w:val="single"/>
              </w:rPr>
            </w:pPr>
            <w:r w:rsidRPr="008F47F2">
              <w:rPr>
                <w:rFonts w:ascii="Tw Cen MT" w:hAnsi="Tw Cen MT"/>
                <w:b/>
                <w:bCs/>
                <w:sz w:val="24"/>
                <w:szCs w:val="24"/>
                <w:u w:val="single"/>
              </w:rPr>
              <w:t>Early Modern Version</w:t>
            </w:r>
          </w:p>
        </w:tc>
        <w:tc>
          <w:tcPr>
            <w:tcW w:w="3798" w:type="dxa"/>
          </w:tcPr>
          <w:p w14:paraId="26B73518" w14:textId="77777777" w:rsidR="00BA4344" w:rsidRPr="008F47F2" w:rsidRDefault="00BA4344" w:rsidP="008F47F2">
            <w:pPr>
              <w:rPr>
                <w:rFonts w:ascii="Tw Cen MT" w:hAnsi="Tw Cen MT"/>
                <w:b/>
                <w:bCs/>
                <w:sz w:val="24"/>
                <w:szCs w:val="24"/>
                <w:u w:val="single"/>
              </w:rPr>
            </w:pPr>
            <w:r w:rsidRPr="008F47F2">
              <w:rPr>
                <w:rFonts w:ascii="Tw Cen MT" w:hAnsi="Tw Cen MT"/>
                <w:b/>
                <w:bCs/>
                <w:sz w:val="24"/>
                <w:szCs w:val="24"/>
                <w:u w:val="single"/>
              </w:rPr>
              <w:t>Modern Day Version</w:t>
            </w:r>
          </w:p>
        </w:tc>
      </w:tr>
      <w:tr w:rsidR="00BA4344" w:rsidRPr="008F47F2" w14:paraId="3FD32E05" w14:textId="77777777" w:rsidTr="008F47F2">
        <w:tc>
          <w:tcPr>
            <w:tcW w:w="6658" w:type="dxa"/>
            <w:hideMark/>
          </w:tcPr>
          <w:p w14:paraId="100D7426" w14:textId="77777777" w:rsidR="00BA4344" w:rsidRPr="008F47F2" w:rsidRDefault="00BA4344" w:rsidP="008F47F2">
            <w:pPr>
              <w:textAlignment w:val="baseline"/>
              <w:rPr>
                <w:rFonts w:ascii="Tw Cen MT" w:eastAsia="Times New Roman" w:hAnsi="Tw Cen MT" w:cs="Arial"/>
                <w:i/>
                <w:iCs/>
                <w:sz w:val="24"/>
                <w:szCs w:val="24"/>
                <w:lang w:eastAsia="en-GB"/>
              </w:rPr>
            </w:pPr>
            <w:r w:rsidRPr="008F47F2">
              <w:rPr>
                <w:rFonts w:ascii="Tw Cen MT" w:eastAsia="Times New Roman" w:hAnsi="Tw Cen MT" w:cs="Arial"/>
                <w:i/>
                <w:iCs/>
                <w:sz w:val="24"/>
                <w:szCs w:val="24"/>
                <w:lang w:eastAsia="en-GB"/>
              </w:rPr>
              <w:t>Enter </w:t>
            </w:r>
            <w:r w:rsidRPr="008F47F2">
              <w:rPr>
                <w:rFonts w:ascii="Tw Cen MT" w:eastAsia="Times New Roman" w:hAnsi="Tw Cen MT" w:cs="Arial"/>
                <w:b/>
                <w:bCs/>
                <w:i/>
                <w:iCs/>
                <w:sz w:val="24"/>
                <w:szCs w:val="24"/>
                <w:bdr w:val="none" w:sz="0" w:space="0" w:color="auto" w:frame="1"/>
                <w:lang w:eastAsia="en-GB"/>
              </w:rPr>
              <w:t>MARINERS</w:t>
            </w:r>
            <w:r w:rsidRPr="008F47F2">
              <w:rPr>
                <w:rFonts w:ascii="Tw Cen MT" w:eastAsia="Times New Roman" w:hAnsi="Tw Cen MT" w:cs="Arial"/>
                <w:i/>
                <w:iCs/>
                <w:sz w:val="24"/>
                <w:szCs w:val="24"/>
                <w:lang w:eastAsia="en-GB"/>
              </w:rPr>
              <w:t>, wet</w:t>
            </w:r>
          </w:p>
        </w:tc>
        <w:tc>
          <w:tcPr>
            <w:tcW w:w="3798" w:type="dxa"/>
            <w:hideMark/>
          </w:tcPr>
          <w:p w14:paraId="6F2D81A3" w14:textId="77777777" w:rsidR="00BA4344" w:rsidRPr="008F47F2" w:rsidRDefault="00BA4344" w:rsidP="008F47F2">
            <w:pPr>
              <w:textAlignment w:val="baseline"/>
              <w:rPr>
                <w:rFonts w:ascii="Tw Cen MT" w:eastAsia="Times New Roman" w:hAnsi="Tw Cen MT" w:cs="Arial"/>
                <w:i/>
                <w:iCs/>
                <w:sz w:val="24"/>
                <w:szCs w:val="24"/>
                <w:lang w:eastAsia="en-GB"/>
              </w:rPr>
            </w:pPr>
            <w:r w:rsidRPr="008F47F2">
              <w:rPr>
                <w:rFonts w:ascii="Tw Cen MT" w:eastAsia="Times New Roman" w:hAnsi="Tw Cen MT" w:cs="Arial"/>
                <w:i/>
                <w:iCs/>
                <w:sz w:val="24"/>
                <w:szCs w:val="24"/>
                <w:lang w:eastAsia="en-GB"/>
              </w:rPr>
              <w:t>More </w:t>
            </w:r>
            <w:r w:rsidRPr="008F47F2">
              <w:rPr>
                <w:rFonts w:ascii="Tw Cen MT" w:eastAsia="Times New Roman" w:hAnsi="Tw Cen MT" w:cs="Arial"/>
                <w:b/>
                <w:bCs/>
                <w:i/>
                <w:iCs/>
                <w:sz w:val="24"/>
                <w:szCs w:val="24"/>
                <w:bdr w:val="none" w:sz="0" w:space="0" w:color="auto" w:frame="1"/>
                <w:lang w:eastAsia="en-GB"/>
              </w:rPr>
              <w:t>SAILORS</w:t>
            </w:r>
            <w:r w:rsidRPr="008F47F2">
              <w:rPr>
                <w:rFonts w:ascii="Tw Cen MT" w:eastAsia="Times New Roman" w:hAnsi="Tw Cen MT" w:cs="Arial"/>
                <w:i/>
                <w:iCs/>
                <w:sz w:val="24"/>
                <w:szCs w:val="24"/>
                <w:lang w:eastAsia="en-GB"/>
              </w:rPr>
              <w:t> enter, wet.</w:t>
            </w:r>
          </w:p>
        </w:tc>
      </w:tr>
      <w:tr w:rsidR="00BA4344" w:rsidRPr="008F47F2" w14:paraId="0F36CAF3" w14:textId="77777777" w:rsidTr="008F47F2">
        <w:tc>
          <w:tcPr>
            <w:tcW w:w="6658" w:type="dxa"/>
            <w:hideMark/>
          </w:tcPr>
          <w:p w14:paraId="23994D8F" w14:textId="77777777" w:rsidR="00BA4344" w:rsidRPr="008F47F2" w:rsidRDefault="00BA4344" w:rsidP="008F47F2">
            <w:pPr>
              <w:textAlignment w:val="baseline"/>
              <w:rPr>
                <w:rFonts w:ascii="Tw Cen MT" w:eastAsia="Times New Roman" w:hAnsi="Tw Cen MT" w:cs="Arial"/>
                <w:b/>
                <w:bCs/>
                <w:sz w:val="24"/>
                <w:szCs w:val="24"/>
                <w:lang w:eastAsia="en-GB"/>
              </w:rPr>
            </w:pPr>
            <w:r w:rsidRPr="008F47F2">
              <w:rPr>
                <w:rFonts w:ascii="Tw Cen MT" w:eastAsia="Times New Roman" w:hAnsi="Tw Cen MT" w:cs="Arial"/>
                <w:b/>
                <w:bCs/>
                <w:sz w:val="24"/>
                <w:szCs w:val="24"/>
                <w:lang w:eastAsia="en-GB"/>
              </w:rPr>
              <w:t>MARINERS</w:t>
            </w:r>
          </w:p>
          <w:p w14:paraId="4B413553" w14:textId="77777777" w:rsidR="00BA4344" w:rsidRPr="008F47F2" w:rsidRDefault="00BA4344" w:rsidP="008F47F2">
            <w:pPr>
              <w:textAlignment w:val="baseline"/>
              <w:rPr>
                <w:rFonts w:ascii="Tw Cen MT" w:eastAsia="Times New Roman" w:hAnsi="Tw Cen MT" w:cs="Arial"/>
                <w:sz w:val="24"/>
                <w:szCs w:val="24"/>
                <w:lang w:eastAsia="en-GB"/>
              </w:rPr>
            </w:pPr>
            <w:r w:rsidRPr="008F47F2">
              <w:rPr>
                <w:rFonts w:ascii="Tw Cen MT" w:eastAsia="Times New Roman" w:hAnsi="Tw Cen MT" w:cs="Arial"/>
                <w:sz w:val="24"/>
                <w:szCs w:val="24"/>
                <w:lang w:eastAsia="en-GB"/>
              </w:rPr>
              <w:t>All lost! To prayers, to prayers, all lost!</w:t>
            </w:r>
          </w:p>
          <w:p w14:paraId="1FA78AD8" w14:textId="77777777" w:rsidR="00BA4344" w:rsidRPr="008F47F2" w:rsidRDefault="00BA4344" w:rsidP="008F47F2">
            <w:pPr>
              <w:textAlignment w:val="baseline"/>
              <w:rPr>
                <w:rFonts w:ascii="Tw Cen MT" w:eastAsia="Times New Roman" w:hAnsi="Tw Cen MT" w:cs="Arial"/>
                <w:sz w:val="24"/>
                <w:szCs w:val="24"/>
                <w:lang w:eastAsia="en-GB"/>
              </w:rPr>
            </w:pPr>
          </w:p>
          <w:p w14:paraId="79864433" w14:textId="77777777" w:rsidR="00BA4344" w:rsidRPr="008F47F2" w:rsidRDefault="00BA4344" w:rsidP="008F47F2">
            <w:pPr>
              <w:textAlignment w:val="baseline"/>
              <w:rPr>
                <w:rFonts w:ascii="Tw Cen MT" w:eastAsia="Times New Roman" w:hAnsi="Tw Cen MT" w:cs="Arial"/>
                <w:sz w:val="24"/>
                <w:szCs w:val="24"/>
                <w:lang w:eastAsia="en-GB"/>
              </w:rPr>
            </w:pPr>
          </w:p>
        </w:tc>
        <w:tc>
          <w:tcPr>
            <w:tcW w:w="3798" w:type="dxa"/>
            <w:hideMark/>
          </w:tcPr>
          <w:p w14:paraId="2EF36086" w14:textId="77777777" w:rsidR="00BA4344" w:rsidRPr="008F47F2" w:rsidRDefault="00BA4344" w:rsidP="008F47F2">
            <w:pPr>
              <w:textAlignment w:val="baseline"/>
              <w:rPr>
                <w:rFonts w:ascii="Tw Cen MT" w:eastAsia="Times New Roman" w:hAnsi="Tw Cen MT" w:cs="Arial"/>
                <w:b/>
                <w:bCs/>
                <w:sz w:val="24"/>
                <w:szCs w:val="24"/>
                <w:lang w:eastAsia="en-GB"/>
              </w:rPr>
            </w:pPr>
            <w:r w:rsidRPr="008F47F2">
              <w:rPr>
                <w:rFonts w:ascii="Tw Cen MT" w:eastAsia="Times New Roman" w:hAnsi="Tw Cen MT" w:cs="Arial"/>
                <w:b/>
                <w:bCs/>
                <w:sz w:val="24"/>
                <w:szCs w:val="24"/>
                <w:lang w:eastAsia="en-GB"/>
              </w:rPr>
              <w:t>SAILORS</w:t>
            </w:r>
          </w:p>
          <w:p w14:paraId="49CAC23B" w14:textId="77777777" w:rsidR="00BA4344" w:rsidRPr="008F47F2" w:rsidRDefault="00BA4344" w:rsidP="008F47F2">
            <w:pPr>
              <w:textAlignment w:val="baseline"/>
              <w:rPr>
                <w:rFonts w:ascii="Tw Cen MT" w:eastAsia="Times New Roman" w:hAnsi="Tw Cen MT" w:cs="Arial"/>
                <w:sz w:val="24"/>
                <w:szCs w:val="24"/>
                <w:lang w:eastAsia="en-GB"/>
              </w:rPr>
            </w:pPr>
            <w:r w:rsidRPr="008F47F2">
              <w:rPr>
                <w:rFonts w:ascii="Tw Cen MT" w:eastAsia="Times New Roman" w:hAnsi="Tw Cen MT" w:cs="Arial"/>
                <w:sz w:val="24"/>
                <w:szCs w:val="24"/>
                <w:lang w:eastAsia="en-GB"/>
              </w:rPr>
              <w:t>It’s no use! Pray for your lives! We’re done for!</w:t>
            </w:r>
          </w:p>
          <w:p w14:paraId="028A2B34" w14:textId="77777777" w:rsidR="00BA4344" w:rsidRPr="008F47F2" w:rsidRDefault="00BA4344" w:rsidP="008F47F2">
            <w:pPr>
              <w:textAlignment w:val="baseline"/>
              <w:rPr>
                <w:rFonts w:ascii="Tw Cen MT" w:eastAsia="Times New Roman" w:hAnsi="Tw Cen MT" w:cs="Arial"/>
                <w:sz w:val="24"/>
                <w:szCs w:val="24"/>
                <w:lang w:eastAsia="en-GB"/>
              </w:rPr>
            </w:pPr>
          </w:p>
          <w:p w14:paraId="09A80E3C" w14:textId="77777777" w:rsidR="00BA4344" w:rsidRPr="008F47F2" w:rsidRDefault="00BA4344" w:rsidP="008F47F2">
            <w:pPr>
              <w:textAlignment w:val="baseline"/>
              <w:rPr>
                <w:rFonts w:ascii="Tw Cen MT" w:eastAsia="Times New Roman" w:hAnsi="Tw Cen MT" w:cs="Arial"/>
                <w:sz w:val="24"/>
                <w:szCs w:val="24"/>
                <w:lang w:eastAsia="en-GB"/>
              </w:rPr>
            </w:pPr>
          </w:p>
        </w:tc>
      </w:tr>
      <w:tr w:rsidR="00BA4344" w:rsidRPr="008F47F2" w14:paraId="46E3B50C" w14:textId="77777777" w:rsidTr="008F47F2">
        <w:tc>
          <w:tcPr>
            <w:tcW w:w="6658" w:type="dxa"/>
            <w:hideMark/>
          </w:tcPr>
          <w:p w14:paraId="44148AC2" w14:textId="77777777" w:rsidR="00BA4344" w:rsidRPr="008F47F2" w:rsidRDefault="00BA4344" w:rsidP="008F47F2">
            <w:pPr>
              <w:textAlignment w:val="baseline"/>
              <w:rPr>
                <w:rFonts w:ascii="Tw Cen MT" w:eastAsia="Times New Roman" w:hAnsi="Tw Cen MT" w:cs="Arial"/>
                <w:i/>
                <w:iCs/>
                <w:sz w:val="24"/>
                <w:szCs w:val="24"/>
                <w:lang w:eastAsia="en-GB"/>
              </w:rPr>
            </w:pPr>
            <w:r w:rsidRPr="008F47F2">
              <w:rPr>
                <w:rFonts w:ascii="Tw Cen MT" w:eastAsia="Times New Roman" w:hAnsi="Tw Cen MT" w:cs="Arial"/>
                <w:i/>
                <w:iCs/>
                <w:sz w:val="24"/>
                <w:szCs w:val="24"/>
                <w:lang w:eastAsia="en-GB"/>
              </w:rPr>
              <w:t>Exit </w:t>
            </w:r>
            <w:r w:rsidRPr="008F47F2">
              <w:rPr>
                <w:rFonts w:ascii="Tw Cen MT" w:eastAsia="Times New Roman" w:hAnsi="Tw Cen MT" w:cs="Arial"/>
                <w:b/>
                <w:bCs/>
                <w:i/>
                <w:iCs/>
                <w:sz w:val="24"/>
                <w:szCs w:val="24"/>
                <w:bdr w:val="none" w:sz="0" w:space="0" w:color="auto" w:frame="1"/>
                <w:lang w:eastAsia="en-GB"/>
              </w:rPr>
              <w:t>MARINERS</w:t>
            </w:r>
          </w:p>
        </w:tc>
        <w:tc>
          <w:tcPr>
            <w:tcW w:w="3798" w:type="dxa"/>
            <w:hideMark/>
          </w:tcPr>
          <w:p w14:paraId="631C11CC" w14:textId="77777777" w:rsidR="00BA4344" w:rsidRPr="008F47F2" w:rsidRDefault="00BA4344" w:rsidP="008F47F2">
            <w:pPr>
              <w:textAlignment w:val="baseline"/>
              <w:rPr>
                <w:rFonts w:ascii="Tw Cen MT" w:eastAsia="Times New Roman" w:hAnsi="Tw Cen MT" w:cs="Arial"/>
                <w:i/>
                <w:iCs/>
                <w:sz w:val="24"/>
                <w:szCs w:val="24"/>
                <w:lang w:eastAsia="en-GB"/>
              </w:rPr>
            </w:pPr>
            <w:r w:rsidRPr="008F47F2">
              <w:rPr>
                <w:rFonts w:ascii="Tw Cen MT" w:eastAsia="Times New Roman" w:hAnsi="Tw Cen MT" w:cs="Arial"/>
                <w:i/>
                <w:iCs/>
                <w:sz w:val="24"/>
                <w:szCs w:val="24"/>
                <w:lang w:eastAsia="en-GB"/>
              </w:rPr>
              <w:t>The </w:t>
            </w:r>
            <w:r w:rsidRPr="008F47F2">
              <w:rPr>
                <w:rFonts w:ascii="Tw Cen MT" w:eastAsia="Times New Roman" w:hAnsi="Tw Cen MT" w:cs="Arial"/>
                <w:b/>
                <w:bCs/>
                <w:i/>
                <w:iCs/>
                <w:sz w:val="24"/>
                <w:szCs w:val="24"/>
                <w:bdr w:val="none" w:sz="0" w:space="0" w:color="auto" w:frame="1"/>
                <w:lang w:eastAsia="en-GB"/>
              </w:rPr>
              <w:t>SAILORS</w:t>
            </w:r>
            <w:r w:rsidRPr="008F47F2">
              <w:rPr>
                <w:rFonts w:ascii="Tw Cen MT" w:eastAsia="Times New Roman" w:hAnsi="Tw Cen MT" w:cs="Arial"/>
                <w:i/>
                <w:iCs/>
                <w:sz w:val="24"/>
                <w:szCs w:val="24"/>
                <w:lang w:eastAsia="en-GB"/>
              </w:rPr>
              <w:t> exit.</w:t>
            </w:r>
          </w:p>
        </w:tc>
      </w:tr>
      <w:tr w:rsidR="00BA4344" w:rsidRPr="008F47F2" w14:paraId="585BE3C1" w14:textId="77777777" w:rsidTr="008F47F2">
        <w:tc>
          <w:tcPr>
            <w:tcW w:w="6658" w:type="dxa"/>
            <w:hideMark/>
          </w:tcPr>
          <w:p w14:paraId="28A56374" w14:textId="77777777" w:rsidR="00BA4344" w:rsidRPr="008F47F2" w:rsidRDefault="00BA4344" w:rsidP="008F47F2">
            <w:pPr>
              <w:textAlignment w:val="baseline"/>
              <w:rPr>
                <w:rFonts w:ascii="Tw Cen MT" w:eastAsia="Times New Roman" w:hAnsi="Tw Cen MT" w:cs="Arial"/>
                <w:b/>
                <w:bCs/>
                <w:sz w:val="24"/>
                <w:szCs w:val="24"/>
                <w:lang w:eastAsia="en-GB"/>
              </w:rPr>
            </w:pPr>
            <w:r w:rsidRPr="008F47F2">
              <w:rPr>
                <w:rFonts w:ascii="Tw Cen MT" w:eastAsia="Times New Roman" w:hAnsi="Tw Cen MT" w:cs="Arial"/>
                <w:b/>
                <w:bCs/>
                <w:sz w:val="24"/>
                <w:szCs w:val="24"/>
                <w:lang w:eastAsia="en-GB"/>
              </w:rPr>
              <w:t>BOATSWAIN</w:t>
            </w:r>
          </w:p>
          <w:p w14:paraId="6BE527AA" w14:textId="77777777" w:rsidR="00BA4344" w:rsidRPr="008F47F2" w:rsidRDefault="00BA4344" w:rsidP="008F47F2">
            <w:pPr>
              <w:textAlignment w:val="baseline"/>
              <w:rPr>
                <w:rFonts w:ascii="Tw Cen MT" w:eastAsia="Times New Roman" w:hAnsi="Tw Cen MT" w:cs="Arial"/>
                <w:sz w:val="24"/>
                <w:szCs w:val="24"/>
                <w:lang w:eastAsia="en-GB"/>
              </w:rPr>
            </w:pPr>
            <w:r w:rsidRPr="008F47F2">
              <w:rPr>
                <w:rFonts w:ascii="Tw Cen MT" w:eastAsia="Times New Roman" w:hAnsi="Tw Cen MT" w:cs="Arial"/>
                <w:sz w:val="24"/>
                <w:szCs w:val="24"/>
                <w:lang w:eastAsia="en-GB"/>
              </w:rPr>
              <w:t>What, must our mouths be cold?</w:t>
            </w:r>
          </w:p>
        </w:tc>
        <w:tc>
          <w:tcPr>
            <w:tcW w:w="3798" w:type="dxa"/>
            <w:hideMark/>
          </w:tcPr>
          <w:p w14:paraId="512F8C62" w14:textId="77777777" w:rsidR="00BA4344" w:rsidRPr="008F47F2" w:rsidRDefault="00BA4344" w:rsidP="008F47F2">
            <w:pPr>
              <w:textAlignment w:val="baseline"/>
              <w:rPr>
                <w:rFonts w:ascii="Tw Cen MT" w:eastAsia="Times New Roman" w:hAnsi="Tw Cen MT" w:cs="Arial"/>
                <w:b/>
                <w:bCs/>
                <w:sz w:val="24"/>
                <w:szCs w:val="24"/>
                <w:lang w:eastAsia="en-GB"/>
              </w:rPr>
            </w:pPr>
            <w:r w:rsidRPr="008F47F2">
              <w:rPr>
                <w:rFonts w:ascii="Tw Cen MT" w:eastAsia="Times New Roman" w:hAnsi="Tw Cen MT" w:cs="Arial"/>
                <w:b/>
                <w:bCs/>
                <w:sz w:val="24"/>
                <w:szCs w:val="24"/>
                <w:lang w:eastAsia="en-GB"/>
              </w:rPr>
              <w:t>BOATSWAIN</w:t>
            </w:r>
          </w:p>
          <w:p w14:paraId="28296D89" w14:textId="77777777" w:rsidR="00BA4344" w:rsidRPr="008F47F2" w:rsidRDefault="00BA4344" w:rsidP="008F47F2">
            <w:pPr>
              <w:textAlignment w:val="baseline"/>
              <w:rPr>
                <w:rFonts w:ascii="Tw Cen MT" w:eastAsia="Times New Roman" w:hAnsi="Tw Cen MT" w:cs="Arial"/>
                <w:sz w:val="24"/>
                <w:szCs w:val="24"/>
                <w:lang w:eastAsia="en-GB"/>
              </w:rPr>
            </w:pPr>
            <w:r w:rsidRPr="008F47F2">
              <w:rPr>
                <w:rFonts w:ascii="Tw Cen MT" w:eastAsia="Times New Roman" w:hAnsi="Tw Cen MT" w:cs="Arial"/>
                <w:sz w:val="24"/>
                <w:szCs w:val="24"/>
                <w:lang w:eastAsia="en-GB"/>
              </w:rPr>
              <w:t>What, we’re going to die?</w:t>
            </w:r>
          </w:p>
        </w:tc>
      </w:tr>
      <w:tr w:rsidR="00BA4344" w:rsidRPr="008F47F2" w14:paraId="66BFD0F6" w14:textId="77777777" w:rsidTr="008F47F2">
        <w:tc>
          <w:tcPr>
            <w:tcW w:w="6658" w:type="dxa"/>
            <w:hideMark/>
          </w:tcPr>
          <w:p w14:paraId="583D4BC9" w14:textId="77777777" w:rsidR="00BA4344" w:rsidRPr="008F47F2" w:rsidRDefault="00BA4344" w:rsidP="008F47F2">
            <w:pPr>
              <w:textAlignment w:val="baseline"/>
              <w:rPr>
                <w:rFonts w:ascii="Tw Cen MT" w:eastAsia="Times New Roman" w:hAnsi="Tw Cen MT" w:cs="Arial"/>
                <w:b/>
                <w:bCs/>
                <w:sz w:val="24"/>
                <w:szCs w:val="24"/>
                <w:lang w:eastAsia="en-GB"/>
              </w:rPr>
            </w:pPr>
            <w:r w:rsidRPr="008F47F2">
              <w:rPr>
                <w:rFonts w:ascii="Tw Cen MT" w:eastAsia="Times New Roman" w:hAnsi="Tw Cen MT" w:cs="Arial"/>
                <w:b/>
                <w:bCs/>
                <w:sz w:val="24"/>
                <w:szCs w:val="24"/>
                <w:lang w:eastAsia="en-GB"/>
              </w:rPr>
              <w:t>GONZALO</w:t>
            </w:r>
          </w:p>
          <w:p w14:paraId="429154B5" w14:textId="77777777" w:rsidR="00BA4344" w:rsidRPr="008F47F2" w:rsidRDefault="00BA4344" w:rsidP="008F47F2">
            <w:pPr>
              <w:textAlignment w:val="baseline"/>
              <w:rPr>
                <w:rFonts w:ascii="Tw Cen MT" w:eastAsia="Times New Roman" w:hAnsi="Tw Cen MT" w:cs="Arial"/>
                <w:sz w:val="24"/>
                <w:szCs w:val="24"/>
                <w:lang w:eastAsia="en-GB"/>
              </w:rPr>
            </w:pPr>
            <w:r w:rsidRPr="008F47F2">
              <w:rPr>
                <w:rFonts w:ascii="Tw Cen MT" w:eastAsia="Times New Roman" w:hAnsi="Tw Cen MT" w:cs="Arial"/>
                <w:sz w:val="24"/>
                <w:szCs w:val="24"/>
                <w:lang w:eastAsia="en-GB"/>
              </w:rPr>
              <w:t>The king and prince at prayers. Let’s assist them, for our case is as theirs.</w:t>
            </w:r>
          </w:p>
        </w:tc>
        <w:tc>
          <w:tcPr>
            <w:tcW w:w="3798" w:type="dxa"/>
            <w:hideMark/>
          </w:tcPr>
          <w:p w14:paraId="5C6B72CD" w14:textId="77777777" w:rsidR="00BA4344" w:rsidRPr="008F47F2" w:rsidRDefault="00BA4344" w:rsidP="008F47F2">
            <w:pPr>
              <w:textAlignment w:val="baseline"/>
              <w:rPr>
                <w:rFonts w:ascii="Tw Cen MT" w:eastAsia="Times New Roman" w:hAnsi="Tw Cen MT" w:cs="Arial"/>
                <w:b/>
                <w:bCs/>
                <w:sz w:val="24"/>
                <w:szCs w:val="24"/>
                <w:lang w:eastAsia="en-GB"/>
              </w:rPr>
            </w:pPr>
            <w:r w:rsidRPr="008F47F2">
              <w:rPr>
                <w:rFonts w:ascii="Tw Cen MT" w:eastAsia="Times New Roman" w:hAnsi="Tw Cen MT" w:cs="Arial"/>
                <w:b/>
                <w:bCs/>
                <w:sz w:val="24"/>
                <w:szCs w:val="24"/>
                <w:lang w:eastAsia="en-GB"/>
              </w:rPr>
              <w:t>GONZALO</w:t>
            </w:r>
          </w:p>
          <w:p w14:paraId="21201484" w14:textId="77777777" w:rsidR="00BA4344" w:rsidRPr="008F47F2" w:rsidRDefault="00BA4344" w:rsidP="008F47F2">
            <w:pPr>
              <w:textAlignment w:val="baseline"/>
              <w:rPr>
                <w:rFonts w:ascii="Tw Cen MT" w:eastAsia="Times New Roman" w:hAnsi="Tw Cen MT" w:cs="Arial"/>
                <w:sz w:val="24"/>
                <w:szCs w:val="24"/>
                <w:lang w:eastAsia="en-GB"/>
              </w:rPr>
            </w:pPr>
            <w:r w:rsidRPr="008F47F2">
              <w:rPr>
                <w:rFonts w:ascii="Tw Cen MT" w:eastAsia="Times New Roman" w:hAnsi="Tw Cen MT" w:cs="Arial"/>
                <w:sz w:val="24"/>
                <w:szCs w:val="24"/>
                <w:lang w:eastAsia="en-GB"/>
              </w:rPr>
              <w:t>The king and the prince are praying. Let’s go join them, since whatever happens to them happens to us too.</w:t>
            </w:r>
          </w:p>
        </w:tc>
      </w:tr>
      <w:tr w:rsidR="00BA4344" w:rsidRPr="008F47F2" w14:paraId="05B21DF4" w14:textId="77777777" w:rsidTr="008F47F2">
        <w:tc>
          <w:tcPr>
            <w:tcW w:w="6658" w:type="dxa"/>
            <w:hideMark/>
          </w:tcPr>
          <w:p w14:paraId="67C0525E" w14:textId="77777777" w:rsidR="00BA4344" w:rsidRPr="008F47F2" w:rsidRDefault="00BA4344" w:rsidP="008F47F2">
            <w:pPr>
              <w:textAlignment w:val="baseline"/>
              <w:rPr>
                <w:rFonts w:ascii="Tw Cen MT" w:eastAsia="Times New Roman" w:hAnsi="Tw Cen MT" w:cs="Arial"/>
                <w:b/>
                <w:bCs/>
                <w:sz w:val="24"/>
                <w:szCs w:val="24"/>
                <w:lang w:eastAsia="en-GB"/>
              </w:rPr>
            </w:pPr>
            <w:r w:rsidRPr="008F47F2">
              <w:rPr>
                <w:rFonts w:ascii="Tw Cen MT" w:eastAsia="Times New Roman" w:hAnsi="Tw Cen MT" w:cs="Arial"/>
                <w:b/>
                <w:bCs/>
                <w:sz w:val="24"/>
                <w:szCs w:val="24"/>
                <w:lang w:eastAsia="en-GB"/>
              </w:rPr>
              <w:t>SEBASTIAN</w:t>
            </w:r>
          </w:p>
          <w:p w14:paraId="5824DAA8" w14:textId="77777777" w:rsidR="00BA4344" w:rsidRPr="008F47F2" w:rsidRDefault="00BA4344" w:rsidP="008F47F2">
            <w:pPr>
              <w:textAlignment w:val="baseline"/>
              <w:rPr>
                <w:rFonts w:ascii="Tw Cen MT" w:eastAsia="Times New Roman" w:hAnsi="Tw Cen MT" w:cs="Arial"/>
                <w:sz w:val="24"/>
                <w:szCs w:val="24"/>
                <w:lang w:eastAsia="en-GB"/>
              </w:rPr>
            </w:pPr>
            <w:r w:rsidRPr="008F47F2">
              <w:rPr>
                <w:rFonts w:ascii="Tw Cen MT" w:eastAsia="Times New Roman" w:hAnsi="Tw Cen MT" w:cs="Arial"/>
                <w:sz w:val="24"/>
                <w:szCs w:val="24"/>
                <w:lang w:eastAsia="en-GB"/>
              </w:rPr>
              <w:t>I’m out of patience.</w:t>
            </w:r>
          </w:p>
        </w:tc>
        <w:tc>
          <w:tcPr>
            <w:tcW w:w="3798" w:type="dxa"/>
            <w:hideMark/>
          </w:tcPr>
          <w:p w14:paraId="18E53833" w14:textId="77777777" w:rsidR="00BA4344" w:rsidRPr="008F47F2" w:rsidRDefault="00BA4344" w:rsidP="008F47F2">
            <w:pPr>
              <w:textAlignment w:val="baseline"/>
              <w:rPr>
                <w:rFonts w:ascii="Tw Cen MT" w:eastAsia="Times New Roman" w:hAnsi="Tw Cen MT" w:cs="Arial"/>
                <w:b/>
                <w:bCs/>
                <w:sz w:val="24"/>
                <w:szCs w:val="24"/>
                <w:lang w:eastAsia="en-GB"/>
              </w:rPr>
            </w:pPr>
            <w:r w:rsidRPr="008F47F2">
              <w:rPr>
                <w:rFonts w:ascii="Tw Cen MT" w:eastAsia="Times New Roman" w:hAnsi="Tw Cen MT" w:cs="Arial"/>
                <w:b/>
                <w:bCs/>
                <w:sz w:val="24"/>
                <w:szCs w:val="24"/>
                <w:lang w:eastAsia="en-GB"/>
              </w:rPr>
              <w:t>SEBASTIAN</w:t>
            </w:r>
          </w:p>
          <w:p w14:paraId="2CA9B5D9" w14:textId="77777777" w:rsidR="00BA4344" w:rsidRPr="008F47F2" w:rsidRDefault="00BA4344" w:rsidP="008F47F2">
            <w:pPr>
              <w:textAlignment w:val="baseline"/>
              <w:rPr>
                <w:rFonts w:ascii="Tw Cen MT" w:eastAsia="Times New Roman" w:hAnsi="Tw Cen MT" w:cs="Arial"/>
                <w:sz w:val="24"/>
                <w:szCs w:val="24"/>
                <w:lang w:eastAsia="en-GB"/>
              </w:rPr>
            </w:pPr>
            <w:r w:rsidRPr="008F47F2">
              <w:rPr>
                <w:rFonts w:ascii="Tw Cen MT" w:eastAsia="Times New Roman" w:hAnsi="Tw Cen MT" w:cs="Arial"/>
                <w:sz w:val="24"/>
                <w:szCs w:val="24"/>
                <w:lang w:eastAsia="en-GB"/>
              </w:rPr>
              <w:t>I’m out of patience.</w:t>
            </w:r>
          </w:p>
        </w:tc>
      </w:tr>
      <w:tr w:rsidR="00BA4344" w:rsidRPr="008F47F2" w14:paraId="243D9465" w14:textId="77777777" w:rsidTr="008F47F2">
        <w:tc>
          <w:tcPr>
            <w:tcW w:w="6658" w:type="dxa"/>
            <w:hideMark/>
          </w:tcPr>
          <w:p w14:paraId="1D33BE22" w14:textId="77777777" w:rsidR="00BA4344" w:rsidRPr="008F47F2" w:rsidRDefault="00BA4344" w:rsidP="008F47F2">
            <w:pPr>
              <w:textAlignment w:val="baseline"/>
              <w:rPr>
                <w:rFonts w:ascii="Tw Cen MT" w:eastAsia="Times New Roman" w:hAnsi="Tw Cen MT" w:cs="Arial"/>
                <w:b/>
                <w:bCs/>
                <w:sz w:val="24"/>
                <w:szCs w:val="24"/>
                <w:lang w:eastAsia="en-GB"/>
              </w:rPr>
            </w:pPr>
            <w:r w:rsidRPr="008F47F2">
              <w:rPr>
                <w:rFonts w:ascii="Tw Cen MT" w:eastAsia="Times New Roman" w:hAnsi="Tw Cen MT" w:cs="Arial"/>
                <w:b/>
                <w:bCs/>
                <w:sz w:val="24"/>
                <w:szCs w:val="24"/>
                <w:lang w:eastAsia="en-GB"/>
              </w:rPr>
              <w:t>ANTONIO</w:t>
            </w:r>
          </w:p>
          <w:p w14:paraId="6511E36F" w14:textId="77777777" w:rsidR="00BA4344" w:rsidRPr="008F47F2" w:rsidRDefault="00BA4344" w:rsidP="008F47F2">
            <w:pPr>
              <w:textAlignment w:val="baseline"/>
              <w:rPr>
                <w:rFonts w:ascii="Tw Cen MT" w:eastAsia="Times New Roman" w:hAnsi="Tw Cen MT" w:cs="Arial"/>
                <w:sz w:val="24"/>
                <w:szCs w:val="24"/>
                <w:lang w:eastAsia="en-GB"/>
              </w:rPr>
            </w:pPr>
            <w:r w:rsidRPr="008F47F2">
              <w:rPr>
                <w:rFonts w:ascii="Tw Cen MT" w:eastAsia="Times New Roman" w:hAnsi="Tw Cen MT" w:cs="Arial"/>
                <w:sz w:val="24"/>
                <w:szCs w:val="24"/>
                <w:lang w:eastAsia="en-GB"/>
              </w:rPr>
              <w:t>We are merely cheated of our lives by drunkards. This wide-chopped rascal—would thou mightst lie drowning the washing of ten tides!</w:t>
            </w:r>
          </w:p>
        </w:tc>
        <w:tc>
          <w:tcPr>
            <w:tcW w:w="3798" w:type="dxa"/>
            <w:hideMark/>
          </w:tcPr>
          <w:p w14:paraId="7A4F054B" w14:textId="77777777" w:rsidR="00BA4344" w:rsidRPr="008F47F2" w:rsidRDefault="00BA4344" w:rsidP="008F47F2">
            <w:pPr>
              <w:textAlignment w:val="baseline"/>
              <w:rPr>
                <w:rFonts w:ascii="Tw Cen MT" w:eastAsia="Times New Roman" w:hAnsi="Tw Cen MT" w:cs="Arial"/>
                <w:b/>
                <w:bCs/>
                <w:sz w:val="24"/>
                <w:szCs w:val="24"/>
                <w:lang w:eastAsia="en-GB"/>
              </w:rPr>
            </w:pPr>
            <w:r w:rsidRPr="008F47F2">
              <w:rPr>
                <w:rFonts w:ascii="Tw Cen MT" w:eastAsia="Times New Roman" w:hAnsi="Tw Cen MT" w:cs="Arial"/>
                <w:b/>
                <w:bCs/>
                <w:sz w:val="24"/>
                <w:szCs w:val="24"/>
                <w:lang w:eastAsia="en-GB"/>
              </w:rPr>
              <w:t>ANTONIO</w:t>
            </w:r>
          </w:p>
          <w:p w14:paraId="448B04A2" w14:textId="77777777" w:rsidR="00BA4344" w:rsidRPr="008F47F2" w:rsidRDefault="00BA4344" w:rsidP="008F47F2">
            <w:pPr>
              <w:textAlignment w:val="baseline"/>
              <w:rPr>
                <w:rFonts w:ascii="Tw Cen MT" w:eastAsia="Times New Roman" w:hAnsi="Tw Cen MT" w:cs="Arial"/>
                <w:sz w:val="24"/>
                <w:szCs w:val="24"/>
                <w:lang w:eastAsia="en-GB"/>
              </w:rPr>
            </w:pPr>
            <w:r w:rsidRPr="008F47F2">
              <w:rPr>
                <w:rFonts w:ascii="Tw Cen MT" w:eastAsia="Times New Roman" w:hAnsi="Tw Cen MT" w:cs="Arial"/>
                <w:sz w:val="24"/>
                <w:szCs w:val="24"/>
                <w:lang w:eastAsia="en-GB"/>
              </w:rPr>
              <w:t>Yes, we’ve been cheated out of our lives by a bunch of drunken, incompetent sailors. This bigmouth jerk here—(</w:t>
            </w:r>
            <w:r w:rsidRPr="008F47F2">
              <w:rPr>
                <w:rFonts w:ascii="Tw Cen MT" w:eastAsia="Times New Roman" w:hAnsi="Tw Cen MT" w:cs="Arial"/>
                <w:i/>
                <w:iCs/>
                <w:sz w:val="24"/>
                <w:szCs w:val="24"/>
                <w:bdr w:val="none" w:sz="0" w:space="0" w:color="auto" w:frame="1"/>
                <w:lang w:eastAsia="en-GB"/>
              </w:rPr>
              <w:t>to</w:t>
            </w:r>
            <w:r w:rsidRPr="008F47F2">
              <w:rPr>
                <w:rFonts w:ascii="Tw Cen MT" w:eastAsia="Times New Roman" w:hAnsi="Tw Cen MT" w:cs="Arial"/>
                <w:sz w:val="24"/>
                <w:szCs w:val="24"/>
                <w:lang w:eastAsia="en-GB"/>
              </w:rPr>
              <w:t> BOATSWAIN</w:t>
            </w:r>
            <w:r w:rsidRPr="008F47F2">
              <w:rPr>
                <w:rFonts w:ascii="Tw Cen MT" w:eastAsia="Times New Roman" w:hAnsi="Tw Cen MT" w:cs="Arial"/>
                <w:i/>
                <w:iCs/>
                <w:sz w:val="24"/>
                <w:szCs w:val="24"/>
                <w:bdr w:val="none" w:sz="0" w:space="0" w:color="auto" w:frame="1"/>
                <w:lang w:eastAsia="en-GB"/>
              </w:rPr>
              <w:t>)</w:t>
            </w:r>
            <w:r w:rsidRPr="008F47F2">
              <w:rPr>
                <w:rFonts w:ascii="Tw Cen MT" w:eastAsia="Times New Roman" w:hAnsi="Tw Cen MT" w:cs="Arial"/>
                <w:sz w:val="24"/>
                <w:szCs w:val="24"/>
                <w:lang w:eastAsia="en-GB"/>
              </w:rPr>
              <w:t> I hope you drown ten times over!</w:t>
            </w:r>
          </w:p>
        </w:tc>
      </w:tr>
      <w:tr w:rsidR="00BA4344" w:rsidRPr="008F47F2" w14:paraId="03458D52" w14:textId="77777777" w:rsidTr="008F47F2">
        <w:tc>
          <w:tcPr>
            <w:tcW w:w="6658" w:type="dxa"/>
            <w:hideMark/>
          </w:tcPr>
          <w:p w14:paraId="69729C7D" w14:textId="77777777" w:rsidR="00BA4344" w:rsidRPr="008F47F2" w:rsidRDefault="00BA4344" w:rsidP="008F47F2">
            <w:pPr>
              <w:textAlignment w:val="baseline"/>
              <w:rPr>
                <w:rFonts w:ascii="Tw Cen MT" w:eastAsia="Times New Roman" w:hAnsi="Tw Cen MT" w:cs="Arial"/>
                <w:b/>
                <w:bCs/>
                <w:sz w:val="24"/>
                <w:szCs w:val="24"/>
                <w:lang w:eastAsia="en-GB"/>
              </w:rPr>
            </w:pPr>
            <w:r w:rsidRPr="008F47F2">
              <w:rPr>
                <w:rFonts w:ascii="Tw Cen MT" w:eastAsia="Times New Roman" w:hAnsi="Tw Cen MT" w:cs="Arial"/>
                <w:b/>
                <w:bCs/>
                <w:sz w:val="24"/>
                <w:szCs w:val="24"/>
                <w:lang w:eastAsia="en-GB"/>
              </w:rPr>
              <w:t>GONZALO</w:t>
            </w:r>
          </w:p>
          <w:p w14:paraId="6CEA5148" w14:textId="77777777" w:rsidR="00BA4344" w:rsidRPr="008F47F2" w:rsidRDefault="00BA4344" w:rsidP="008F47F2">
            <w:pPr>
              <w:textAlignment w:val="baseline"/>
              <w:rPr>
                <w:rFonts w:ascii="Tw Cen MT" w:eastAsia="Times New Roman" w:hAnsi="Tw Cen MT" w:cs="Arial"/>
                <w:sz w:val="24"/>
                <w:szCs w:val="24"/>
                <w:lang w:eastAsia="en-GB"/>
              </w:rPr>
            </w:pPr>
            <w:r w:rsidRPr="008F47F2">
              <w:rPr>
                <w:rFonts w:ascii="Tw Cen MT" w:eastAsia="Times New Roman" w:hAnsi="Tw Cen MT" w:cs="Arial"/>
                <w:sz w:val="24"/>
                <w:szCs w:val="24"/>
                <w:lang w:eastAsia="en-GB"/>
              </w:rPr>
              <w:t>He’ll be hanged yet, though every drop of water swear against it and gape at widest to glut him.</w:t>
            </w:r>
          </w:p>
        </w:tc>
        <w:tc>
          <w:tcPr>
            <w:tcW w:w="3798" w:type="dxa"/>
            <w:hideMark/>
          </w:tcPr>
          <w:p w14:paraId="743D2A3E" w14:textId="77777777" w:rsidR="00BA4344" w:rsidRPr="008F47F2" w:rsidRDefault="00BA4344" w:rsidP="008F47F2">
            <w:pPr>
              <w:textAlignment w:val="baseline"/>
              <w:rPr>
                <w:rFonts w:ascii="Tw Cen MT" w:eastAsia="Times New Roman" w:hAnsi="Tw Cen MT" w:cs="Arial"/>
                <w:b/>
                <w:bCs/>
                <w:sz w:val="24"/>
                <w:szCs w:val="24"/>
                <w:lang w:eastAsia="en-GB"/>
              </w:rPr>
            </w:pPr>
            <w:r w:rsidRPr="008F47F2">
              <w:rPr>
                <w:rFonts w:ascii="Tw Cen MT" w:eastAsia="Times New Roman" w:hAnsi="Tw Cen MT" w:cs="Arial"/>
                <w:b/>
                <w:bCs/>
                <w:sz w:val="24"/>
                <w:szCs w:val="24"/>
                <w:lang w:eastAsia="en-GB"/>
              </w:rPr>
              <w:t>GONZALO</w:t>
            </w:r>
          </w:p>
          <w:p w14:paraId="698A8CB9" w14:textId="77777777" w:rsidR="00BA4344" w:rsidRPr="008F47F2" w:rsidRDefault="00BA4344" w:rsidP="008F47F2">
            <w:pPr>
              <w:textAlignment w:val="baseline"/>
              <w:rPr>
                <w:rFonts w:ascii="Tw Cen MT" w:eastAsia="Times New Roman" w:hAnsi="Tw Cen MT" w:cs="Arial"/>
                <w:sz w:val="24"/>
                <w:szCs w:val="24"/>
                <w:lang w:eastAsia="en-GB"/>
              </w:rPr>
            </w:pPr>
            <w:r w:rsidRPr="008F47F2">
              <w:rPr>
                <w:rFonts w:ascii="Tw Cen MT" w:eastAsia="Times New Roman" w:hAnsi="Tw Cen MT" w:cs="Arial"/>
                <w:sz w:val="24"/>
                <w:szCs w:val="24"/>
                <w:lang w:eastAsia="en-GB"/>
              </w:rPr>
              <w:t>He’ll still die by hanging, not drowning, even if every drop of water in the sea tries to swallow him.</w:t>
            </w:r>
          </w:p>
        </w:tc>
      </w:tr>
      <w:tr w:rsidR="00BA4344" w:rsidRPr="008F47F2" w14:paraId="709C6FC1" w14:textId="77777777" w:rsidTr="008F47F2">
        <w:tc>
          <w:tcPr>
            <w:tcW w:w="6658" w:type="dxa"/>
            <w:hideMark/>
          </w:tcPr>
          <w:p w14:paraId="1E4B3CC9" w14:textId="77777777" w:rsidR="00BA4344" w:rsidRPr="008F47F2" w:rsidRDefault="00BA4344" w:rsidP="008F47F2">
            <w:pPr>
              <w:textAlignment w:val="baseline"/>
              <w:rPr>
                <w:rFonts w:ascii="Tw Cen MT" w:eastAsia="Times New Roman" w:hAnsi="Tw Cen MT" w:cs="Arial"/>
                <w:i/>
                <w:iCs/>
                <w:sz w:val="24"/>
                <w:szCs w:val="24"/>
                <w:lang w:eastAsia="en-GB"/>
              </w:rPr>
            </w:pPr>
            <w:r w:rsidRPr="008F47F2">
              <w:rPr>
                <w:rFonts w:ascii="Tw Cen MT" w:eastAsia="Times New Roman" w:hAnsi="Tw Cen MT" w:cs="Arial"/>
                <w:i/>
                <w:iCs/>
                <w:sz w:val="24"/>
                <w:szCs w:val="24"/>
                <w:lang w:eastAsia="en-GB"/>
              </w:rPr>
              <w:t>A confused noise within</w:t>
            </w:r>
          </w:p>
        </w:tc>
        <w:tc>
          <w:tcPr>
            <w:tcW w:w="3798" w:type="dxa"/>
            <w:hideMark/>
          </w:tcPr>
          <w:p w14:paraId="4767B520" w14:textId="77777777" w:rsidR="00BA4344" w:rsidRPr="008F47F2" w:rsidRDefault="00BA4344" w:rsidP="008F47F2">
            <w:pPr>
              <w:textAlignment w:val="baseline"/>
              <w:rPr>
                <w:rFonts w:ascii="Tw Cen MT" w:eastAsia="Times New Roman" w:hAnsi="Tw Cen MT" w:cs="Arial"/>
                <w:i/>
                <w:iCs/>
                <w:sz w:val="24"/>
                <w:szCs w:val="24"/>
                <w:lang w:eastAsia="en-GB"/>
              </w:rPr>
            </w:pPr>
            <w:r w:rsidRPr="008F47F2">
              <w:rPr>
                <w:rFonts w:ascii="Tw Cen MT" w:eastAsia="Times New Roman" w:hAnsi="Tw Cen MT" w:cs="Arial"/>
                <w:i/>
                <w:iCs/>
                <w:sz w:val="24"/>
                <w:szCs w:val="24"/>
                <w:lang w:eastAsia="en-GB"/>
              </w:rPr>
              <w:t>A confused noise offstage.</w:t>
            </w:r>
          </w:p>
        </w:tc>
      </w:tr>
      <w:tr w:rsidR="00BA4344" w:rsidRPr="008F47F2" w14:paraId="6D693DF9" w14:textId="77777777" w:rsidTr="008F47F2">
        <w:tc>
          <w:tcPr>
            <w:tcW w:w="6658" w:type="dxa"/>
            <w:hideMark/>
          </w:tcPr>
          <w:p w14:paraId="3C7824DE" w14:textId="77777777" w:rsidR="00BA4344" w:rsidRPr="008F47F2" w:rsidRDefault="00BA4344" w:rsidP="008F47F2">
            <w:pPr>
              <w:textAlignment w:val="baseline"/>
              <w:rPr>
                <w:rFonts w:ascii="Tw Cen MT" w:eastAsia="Times New Roman" w:hAnsi="Tw Cen MT" w:cs="Arial"/>
                <w:b/>
                <w:bCs/>
                <w:sz w:val="24"/>
                <w:szCs w:val="24"/>
                <w:lang w:eastAsia="en-GB"/>
              </w:rPr>
            </w:pPr>
            <w:r w:rsidRPr="008F47F2">
              <w:rPr>
                <w:rFonts w:ascii="Tw Cen MT" w:eastAsia="Times New Roman" w:hAnsi="Tw Cen MT" w:cs="Arial"/>
                <w:b/>
                <w:bCs/>
                <w:sz w:val="24"/>
                <w:szCs w:val="24"/>
                <w:lang w:eastAsia="en-GB"/>
              </w:rPr>
              <w:t>VOICES</w:t>
            </w:r>
          </w:p>
          <w:p w14:paraId="682B25E6" w14:textId="77777777" w:rsidR="00BA4344" w:rsidRPr="008F47F2" w:rsidRDefault="00BA4344" w:rsidP="008F47F2">
            <w:pPr>
              <w:textAlignment w:val="baseline"/>
              <w:rPr>
                <w:rFonts w:ascii="Tw Cen MT" w:eastAsia="Times New Roman" w:hAnsi="Tw Cen MT" w:cs="Arial"/>
                <w:sz w:val="24"/>
                <w:szCs w:val="24"/>
                <w:lang w:eastAsia="en-GB"/>
              </w:rPr>
            </w:pPr>
            <w:r w:rsidRPr="008F47F2">
              <w:rPr>
                <w:rFonts w:ascii="Tw Cen MT" w:eastAsia="Times New Roman" w:hAnsi="Tw Cen MT" w:cs="Arial"/>
                <w:i/>
                <w:iCs/>
                <w:sz w:val="24"/>
                <w:szCs w:val="24"/>
                <w:bdr w:val="none" w:sz="0" w:space="0" w:color="auto" w:frame="1"/>
                <w:lang w:eastAsia="en-GB"/>
              </w:rPr>
              <w:t>(within)</w:t>
            </w:r>
            <w:r w:rsidRPr="008F47F2">
              <w:rPr>
                <w:rFonts w:ascii="Tw Cen MT" w:eastAsia="Times New Roman" w:hAnsi="Tw Cen MT" w:cs="Arial"/>
                <w:sz w:val="24"/>
                <w:szCs w:val="24"/>
                <w:lang w:eastAsia="en-GB"/>
              </w:rPr>
              <w:t> Mercy on us!—We split, we split!—Farewell, my wife and children!—Farewell, brother!—We split, we split, we split!</w:t>
            </w:r>
          </w:p>
        </w:tc>
        <w:tc>
          <w:tcPr>
            <w:tcW w:w="3798" w:type="dxa"/>
            <w:hideMark/>
          </w:tcPr>
          <w:p w14:paraId="5A59CCCF" w14:textId="77777777" w:rsidR="00BA4344" w:rsidRPr="008F47F2" w:rsidRDefault="00BA4344" w:rsidP="008F47F2">
            <w:pPr>
              <w:textAlignment w:val="baseline"/>
              <w:rPr>
                <w:rFonts w:ascii="Tw Cen MT" w:eastAsia="Times New Roman" w:hAnsi="Tw Cen MT" w:cs="Arial"/>
                <w:b/>
                <w:bCs/>
                <w:sz w:val="24"/>
                <w:szCs w:val="24"/>
                <w:lang w:eastAsia="en-GB"/>
              </w:rPr>
            </w:pPr>
            <w:r w:rsidRPr="008F47F2">
              <w:rPr>
                <w:rFonts w:ascii="Tw Cen MT" w:eastAsia="Times New Roman" w:hAnsi="Tw Cen MT" w:cs="Arial"/>
                <w:b/>
                <w:bCs/>
                <w:sz w:val="24"/>
                <w:szCs w:val="24"/>
                <w:lang w:eastAsia="en-GB"/>
              </w:rPr>
              <w:t>VOICES</w:t>
            </w:r>
          </w:p>
          <w:p w14:paraId="4212FC63" w14:textId="77777777" w:rsidR="00BA4344" w:rsidRPr="008F47F2" w:rsidRDefault="00BA4344" w:rsidP="008F47F2">
            <w:pPr>
              <w:textAlignment w:val="baseline"/>
              <w:rPr>
                <w:rFonts w:ascii="Tw Cen MT" w:eastAsia="Times New Roman" w:hAnsi="Tw Cen MT" w:cs="Arial"/>
                <w:sz w:val="24"/>
                <w:szCs w:val="24"/>
                <w:lang w:eastAsia="en-GB"/>
              </w:rPr>
            </w:pPr>
            <w:r w:rsidRPr="008F47F2">
              <w:rPr>
                <w:rFonts w:ascii="Tw Cen MT" w:eastAsia="Times New Roman" w:hAnsi="Tw Cen MT" w:cs="Arial"/>
                <w:sz w:val="24"/>
                <w:szCs w:val="24"/>
                <w:lang w:eastAsia="en-GB"/>
              </w:rPr>
              <w:t>God have mercy on us!—The ship’s breaking up!—Goodbye, wife and kids!—Goodbye, brother!—We’re breaking up, we’re breaking up!</w:t>
            </w:r>
          </w:p>
        </w:tc>
      </w:tr>
      <w:tr w:rsidR="00BA4344" w:rsidRPr="008F47F2" w14:paraId="08DFE91A" w14:textId="77777777" w:rsidTr="008F47F2">
        <w:tc>
          <w:tcPr>
            <w:tcW w:w="6658" w:type="dxa"/>
            <w:hideMark/>
          </w:tcPr>
          <w:p w14:paraId="797B7BC1" w14:textId="77777777" w:rsidR="00BA4344" w:rsidRPr="008F47F2" w:rsidRDefault="00BA4344" w:rsidP="008F47F2">
            <w:pPr>
              <w:textAlignment w:val="baseline"/>
              <w:rPr>
                <w:rFonts w:ascii="Tw Cen MT" w:eastAsia="Times New Roman" w:hAnsi="Tw Cen MT" w:cs="Arial"/>
                <w:b/>
                <w:bCs/>
                <w:sz w:val="24"/>
                <w:szCs w:val="24"/>
                <w:lang w:eastAsia="en-GB"/>
              </w:rPr>
            </w:pPr>
            <w:r w:rsidRPr="008F47F2">
              <w:rPr>
                <w:rFonts w:ascii="Tw Cen MT" w:eastAsia="Times New Roman" w:hAnsi="Tw Cen MT" w:cs="Arial"/>
                <w:b/>
                <w:bCs/>
                <w:sz w:val="24"/>
                <w:szCs w:val="24"/>
                <w:lang w:eastAsia="en-GB"/>
              </w:rPr>
              <w:t>ANTONIO</w:t>
            </w:r>
          </w:p>
          <w:p w14:paraId="11479686" w14:textId="77777777" w:rsidR="00BA4344" w:rsidRPr="008F47F2" w:rsidRDefault="00BA4344" w:rsidP="008F47F2">
            <w:pPr>
              <w:textAlignment w:val="baseline"/>
              <w:rPr>
                <w:rFonts w:ascii="Tw Cen MT" w:eastAsia="Times New Roman" w:hAnsi="Tw Cen MT" w:cs="Arial"/>
                <w:sz w:val="24"/>
                <w:szCs w:val="24"/>
                <w:lang w:eastAsia="en-GB"/>
              </w:rPr>
            </w:pPr>
            <w:r w:rsidRPr="008F47F2">
              <w:rPr>
                <w:rFonts w:ascii="Tw Cen MT" w:eastAsia="Times New Roman" w:hAnsi="Tw Cen MT" w:cs="Arial"/>
                <w:sz w:val="24"/>
                <w:szCs w:val="24"/>
                <w:lang w:eastAsia="en-GB"/>
              </w:rPr>
              <w:t>Let’s all sink wi' th' king.</w:t>
            </w:r>
          </w:p>
        </w:tc>
        <w:tc>
          <w:tcPr>
            <w:tcW w:w="3798" w:type="dxa"/>
            <w:hideMark/>
          </w:tcPr>
          <w:p w14:paraId="02664C74" w14:textId="77777777" w:rsidR="00BA4344" w:rsidRPr="008F47F2" w:rsidRDefault="00BA4344" w:rsidP="008F47F2">
            <w:pPr>
              <w:textAlignment w:val="baseline"/>
              <w:rPr>
                <w:rFonts w:ascii="Tw Cen MT" w:eastAsia="Times New Roman" w:hAnsi="Tw Cen MT" w:cs="Arial"/>
                <w:b/>
                <w:bCs/>
                <w:sz w:val="24"/>
                <w:szCs w:val="24"/>
                <w:lang w:eastAsia="en-GB"/>
              </w:rPr>
            </w:pPr>
            <w:r w:rsidRPr="008F47F2">
              <w:rPr>
                <w:rFonts w:ascii="Tw Cen MT" w:eastAsia="Times New Roman" w:hAnsi="Tw Cen MT" w:cs="Arial"/>
                <w:b/>
                <w:bCs/>
                <w:sz w:val="24"/>
                <w:szCs w:val="24"/>
                <w:lang w:eastAsia="en-GB"/>
              </w:rPr>
              <w:t>ANTONIO</w:t>
            </w:r>
          </w:p>
          <w:p w14:paraId="298FB357" w14:textId="77777777" w:rsidR="00BA4344" w:rsidRPr="008F47F2" w:rsidRDefault="00BA4344" w:rsidP="008F47F2">
            <w:pPr>
              <w:textAlignment w:val="baseline"/>
              <w:rPr>
                <w:rFonts w:ascii="Tw Cen MT" w:eastAsia="Times New Roman" w:hAnsi="Tw Cen MT" w:cs="Arial"/>
                <w:sz w:val="24"/>
                <w:szCs w:val="24"/>
                <w:lang w:eastAsia="en-GB"/>
              </w:rPr>
            </w:pPr>
            <w:r w:rsidRPr="008F47F2">
              <w:rPr>
                <w:rFonts w:ascii="Tw Cen MT" w:eastAsia="Times New Roman" w:hAnsi="Tw Cen MT" w:cs="Arial"/>
                <w:sz w:val="24"/>
                <w:szCs w:val="24"/>
                <w:lang w:eastAsia="en-GB"/>
              </w:rPr>
              <w:t>Let’s all sink with the king.</w:t>
            </w:r>
          </w:p>
        </w:tc>
      </w:tr>
      <w:tr w:rsidR="00BA4344" w:rsidRPr="008F47F2" w14:paraId="2C014A83" w14:textId="77777777" w:rsidTr="008F47F2">
        <w:tc>
          <w:tcPr>
            <w:tcW w:w="6658" w:type="dxa"/>
            <w:hideMark/>
          </w:tcPr>
          <w:p w14:paraId="10FE426C" w14:textId="77777777" w:rsidR="00BA4344" w:rsidRPr="008F47F2" w:rsidRDefault="00BA4344" w:rsidP="008F47F2">
            <w:pPr>
              <w:textAlignment w:val="baseline"/>
              <w:rPr>
                <w:rFonts w:ascii="Tw Cen MT" w:eastAsia="Times New Roman" w:hAnsi="Tw Cen MT" w:cs="Arial"/>
                <w:b/>
                <w:bCs/>
                <w:sz w:val="24"/>
                <w:szCs w:val="24"/>
                <w:lang w:eastAsia="en-GB"/>
              </w:rPr>
            </w:pPr>
            <w:r w:rsidRPr="008F47F2">
              <w:rPr>
                <w:rFonts w:ascii="Tw Cen MT" w:eastAsia="Times New Roman" w:hAnsi="Tw Cen MT" w:cs="Arial"/>
                <w:b/>
                <w:bCs/>
                <w:sz w:val="24"/>
                <w:szCs w:val="24"/>
                <w:lang w:eastAsia="en-GB"/>
              </w:rPr>
              <w:t>SEBASTIAN</w:t>
            </w:r>
          </w:p>
          <w:p w14:paraId="0546D0A7" w14:textId="77777777" w:rsidR="00BA4344" w:rsidRPr="008F47F2" w:rsidRDefault="00BA4344" w:rsidP="008F47F2">
            <w:pPr>
              <w:textAlignment w:val="baseline"/>
              <w:rPr>
                <w:rFonts w:ascii="Tw Cen MT" w:eastAsia="Times New Roman" w:hAnsi="Tw Cen MT" w:cs="Arial"/>
                <w:sz w:val="24"/>
                <w:szCs w:val="24"/>
                <w:lang w:eastAsia="en-GB"/>
              </w:rPr>
            </w:pPr>
            <w:r w:rsidRPr="008F47F2">
              <w:rPr>
                <w:rFonts w:ascii="Tw Cen MT" w:eastAsia="Times New Roman" w:hAnsi="Tw Cen MT" w:cs="Arial"/>
                <w:sz w:val="24"/>
                <w:szCs w:val="24"/>
                <w:lang w:eastAsia="en-GB"/>
              </w:rPr>
              <w:t>Let’s take leave of him.</w:t>
            </w:r>
          </w:p>
        </w:tc>
        <w:tc>
          <w:tcPr>
            <w:tcW w:w="3798" w:type="dxa"/>
            <w:hideMark/>
          </w:tcPr>
          <w:p w14:paraId="08BF389D" w14:textId="77777777" w:rsidR="00BA4344" w:rsidRPr="008F47F2" w:rsidRDefault="00BA4344" w:rsidP="008F47F2">
            <w:pPr>
              <w:textAlignment w:val="baseline"/>
              <w:rPr>
                <w:rFonts w:ascii="Tw Cen MT" w:eastAsia="Times New Roman" w:hAnsi="Tw Cen MT" w:cs="Arial"/>
                <w:b/>
                <w:bCs/>
                <w:sz w:val="24"/>
                <w:szCs w:val="24"/>
                <w:lang w:eastAsia="en-GB"/>
              </w:rPr>
            </w:pPr>
            <w:r w:rsidRPr="008F47F2">
              <w:rPr>
                <w:rFonts w:ascii="Tw Cen MT" w:eastAsia="Times New Roman" w:hAnsi="Tw Cen MT" w:cs="Arial"/>
                <w:b/>
                <w:bCs/>
                <w:sz w:val="24"/>
                <w:szCs w:val="24"/>
                <w:lang w:eastAsia="en-GB"/>
              </w:rPr>
              <w:t>SEBASTIAN</w:t>
            </w:r>
          </w:p>
          <w:p w14:paraId="2AEB9D61" w14:textId="77777777" w:rsidR="00BA4344" w:rsidRPr="008F47F2" w:rsidRDefault="00BA4344" w:rsidP="008F47F2">
            <w:pPr>
              <w:textAlignment w:val="baseline"/>
              <w:rPr>
                <w:rFonts w:ascii="Tw Cen MT" w:eastAsia="Times New Roman" w:hAnsi="Tw Cen MT" w:cs="Arial"/>
                <w:sz w:val="24"/>
                <w:szCs w:val="24"/>
                <w:lang w:eastAsia="en-GB"/>
              </w:rPr>
            </w:pPr>
            <w:r w:rsidRPr="008F47F2">
              <w:rPr>
                <w:rFonts w:ascii="Tw Cen MT" w:eastAsia="Times New Roman" w:hAnsi="Tw Cen MT" w:cs="Arial"/>
                <w:sz w:val="24"/>
                <w:szCs w:val="24"/>
                <w:lang w:eastAsia="en-GB"/>
              </w:rPr>
              <w:t>Let’s say goodbye to him.</w:t>
            </w:r>
          </w:p>
        </w:tc>
      </w:tr>
    </w:tbl>
    <w:p w14:paraId="40CB798E" w14:textId="3B6EE40A" w:rsidR="00BA4344" w:rsidRDefault="00BA4344" w:rsidP="000C6D2C">
      <w:pPr>
        <w:suppressLineNumbers/>
        <w:rPr>
          <w:rFonts w:ascii="Tw Cen MT" w:hAnsi="Tw Cen MT"/>
          <w:i/>
          <w:iCs/>
          <w:sz w:val="24"/>
          <w:szCs w:val="24"/>
        </w:rPr>
      </w:pPr>
    </w:p>
    <w:p w14:paraId="61D7394C" w14:textId="487920CB" w:rsidR="00BA4344" w:rsidRPr="00BA4344" w:rsidRDefault="00BA4344" w:rsidP="000C6D2C">
      <w:pPr>
        <w:suppressLineNumbers/>
        <w:shd w:val="clear" w:color="auto" w:fill="FFFFFF"/>
        <w:spacing w:after="0" w:line="240" w:lineRule="auto"/>
        <w:textAlignment w:val="baseline"/>
        <w:outlineLvl w:val="0"/>
        <w:rPr>
          <w:rFonts w:ascii="Tw Cen MT" w:eastAsia="Times New Roman" w:hAnsi="Tw Cen MT" w:cs="Times New Roman"/>
          <w:b/>
          <w:bCs/>
          <w:kern w:val="36"/>
          <w:sz w:val="32"/>
          <w:szCs w:val="32"/>
          <w:u w:val="single"/>
          <w:lang w:eastAsia="en-GB"/>
        </w:rPr>
      </w:pPr>
      <w:r w:rsidRPr="00BA4344">
        <w:rPr>
          <w:rFonts w:ascii="Tw Cen MT" w:hAnsi="Tw Cen MT"/>
          <w:noProof/>
          <w:sz w:val="28"/>
          <w:szCs w:val="28"/>
          <w:u w:val="single"/>
        </w:rPr>
        <w:drawing>
          <wp:anchor distT="0" distB="0" distL="114300" distR="114300" simplePos="0" relativeHeight="251665455" behindDoc="0" locked="0" layoutInCell="1" allowOverlap="1" wp14:anchorId="24357605" wp14:editId="299318B1">
            <wp:simplePos x="0" y="0"/>
            <wp:positionH relativeFrom="margin">
              <wp:align>right</wp:align>
            </wp:positionH>
            <wp:positionV relativeFrom="paragraph">
              <wp:posOffset>16510</wp:posOffset>
            </wp:positionV>
            <wp:extent cx="2790825" cy="1673225"/>
            <wp:effectExtent l="0" t="0" r="9525" b="3175"/>
            <wp:wrapSquare wrapText="bothSides"/>
            <wp:docPr id="27" name="Picture 27" descr="Colin Mann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lin Mannings"/>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90825" cy="1673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A4344">
        <w:rPr>
          <w:rFonts w:ascii="Tw Cen MT" w:eastAsia="Times New Roman" w:hAnsi="Tw Cen MT" w:cs="Times New Roman"/>
          <w:b/>
          <w:bCs/>
          <w:kern w:val="36"/>
          <w:sz w:val="32"/>
          <w:szCs w:val="32"/>
          <w:u w:val="single"/>
          <w:lang w:eastAsia="en-GB"/>
        </w:rPr>
        <w:t>Experience: I survived 15 days adrift on a raft</w:t>
      </w:r>
    </w:p>
    <w:p w14:paraId="4B803DEA" w14:textId="77777777" w:rsidR="00085005" w:rsidRDefault="00085005" w:rsidP="00085005">
      <w:pPr>
        <w:shd w:val="clear" w:color="auto" w:fill="FFFFFF"/>
        <w:spacing w:line="240" w:lineRule="auto"/>
        <w:textAlignment w:val="baseline"/>
        <w:rPr>
          <w:rFonts w:ascii="Tw Cen MT" w:eastAsia="Times New Roman" w:hAnsi="Tw Cen MT" w:cs="Times New Roman"/>
          <w:i/>
          <w:iCs/>
          <w:color w:val="121212"/>
          <w:sz w:val="24"/>
          <w:szCs w:val="24"/>
          <w:lang w:eastAsia="en-GB"/>
        </w:rPr>
        <w:sectPr w:rsidR="00085005" w:rsidSect="000C6D2C">
          <w:type w:val="continuous"/>
          <w:pgSz w:w="11906" w:h="16838"/>
          <w:pgMar w:top="720" w:right="720" w:bottom="720" w:left="1134" w:header="708" w:footer="708" w:gutter="0"/>
          <w:pgBorders w:offsetFrom="page">
            <w:top w:val="single" w:sz="24" w:space="24" w:color="auto"/>
            <w:left w:val="single" w:sz="24" w:space="24" w:color="auto"/>
            <w:bottom w:val="single" w:sz="24" w:space="24" w:color="auto"/>
            <w:right w:val="single" w:sz="24" w:space="24" w:color="auto"/>
          </w:pgBorders>
          <w:lnNumType w:countBy="1" w:restart="newSection"/>
          <w:cols w:space="708"/>
          <w:titlePg/>
          <w:docGrid w:linePitch="360"/>
        </w:sectPr>
      </w:pPr>
    </w:p>
    <w:p w14:paraId="4E636566" w14:textId="3B0F0D5B" w:rsidR="00BA4344" w:rsidRPr="00AF6CAC" w:rsidRDefault="00BA4344" w:rsidP="00085005">
      <w:pPr>
        <w:shd w:val="clear" w:color="auto" w:fill="FFFFFF"/>
        <w:spacing w:line="240" w:lineRule="auto"/>
        <w:textAlignment w:val="baseline"/>
        <w:rPr>
          <w:rFonts w:ascii="Tw Cen MT" w:eastAsia="Times New Roman" w:hAnsi="Tw Cen MT" w:cs="Times New Roman"/>
          <w:i/>
          <w:iCs/>
          <w:color w:val="121212"/>
          <w:sz w:val="24"/>
          <w:szCs w:val="24"/>
          <w:lang w:eastAsia="en-GB"/>
        </w:rPr>
      </w:pPr>
      <w:r w:rsidRPr="00AF6CAC">
        <w:rPr>
          <w:rFonts w:ascii="Tw Cen MT" w:eastAsia="Times New Roman" w:hAnsi="Tw Cen MT" w:cs="Times New Roman"/>
          <w:i/>
          <w:iCs/>
          <w:color w:val="121212"/>
          <w:sz w:val="24"/>
          <w:szCs w:val="24"/>
          <w:lang w:eastAsia="en-GB"/>
        </w:rPr>
        <w:t>A gunner drank seawater and he went daft and swam away. A third officer shouted for his mother and went over the side.</w:t>
      </w:r>
    </w:p>
    <w:p w14:paraId="5635E3DA" w14:textId="188CFDE3" w:rsidR="00BA4344" w:rsidRPr="00AF6CAC" w:rsidRDefault="00BA4344" w:rsidP="00085005">
      <w:pPr>
        <w:shd w:val="clear" w:color="auto" w:fill="FFFFFF"/>
        <w:spacing w:after="0" w:line="240" w:lineRule="auto"/>
        <w:textAlignment w:val="baseline"/>
        <w:rPr>
          <w:rFonts w:ascii="Tw Cen MT" w:eastAsia="Times New Roman" w:hAnsi="Tw Cen MT" w:cs="Times New Roman"/>
          <w:color w:val="121212"/>
          <w:sz w:val="24"/>
          <w:szCs w:val="24"/>
          <w:lang w:eastAsia="en-GB"/>
        </w:rPr>
      </w:pPr>
      <w:r w:rsidRPr="00B94C40">
        <w:rPr>
          <w:rFonts w:ascii="Tw Cen MT" w:eastAsia="Times New Roman" w:hAnsi="Tw Cen MT" w:cs="Times New Roman"/>
          <w:caps/>
          <w:sz w:val="24"/>
          <w:szCs w:val="24"/>
          <w:bdr w:val="none" w:sz="0" w:space="0" w:color="auto" w:frame="1"/>
          <w:lang w:eastAsia="en-GB"/>
        </w:rPr>
        <w:t>I</w:t>
      </w:r>
      <w:r w:rsidRPr="00AF6CAC">
        <w:rPr>
          <w:rFonts w:ascii="Tw Cen MT" w:eastAsia="Times New Roman" w:hAnsi="Tw Cen MT" w:cs="Times New Roman"/>
          <w:b/>
          <w:bCs/>
          <w:caps/>
          <w:sz w:val="24"/>
          <w:szCs w:val="24"/>
          <w:bdr w:val="none" w:sz="0" w:space="0" w:color="auto" w:frame="1"/>
          <w:lang w:eastAsia="en-GB"/>
        </w:rPr>
        <w:t xml:space="preserve"> </w:t>
      </w:r>
      <w:r w:rsidRPr="00AF6CAC">
        <w:rPr>
          <w:rFonts w:ascii="Tw Cen MT" w:eastAsia="Times New Roman" w:hAnsi="Tw Cen MT" w:cs="Times New Roman"/>
          <w:color w:val="121212"/>
          <w:sz w:val="24"/>
          <w:szCs w:val="24"/>
          <w:bdr w:val="none" w:sz="0" w:space="0" w:color="auto" w:frame="1"/>
          <w:lang w:eastAsia="en-GB"/>
        </w:rPr>
        <w:t>was 15 when I went to sea. When the second world war broke out, our school in Stockton-on-Tees was taken over by the civil service, and my headteacher allowed me to leave. He said to me: “Colin, everything is so upside down you won’t be missed.”</w:t>
      </w:r>
    </w:p>
    <w:p w14:paraId="6C730E50" w14:textId="77777777" w:rsidR="00BA4344" w:rsidRPr="00AF6CAC" w:rsidRDefault="00BA4344" w:rsidP="00085005">
      <w:pPr>
        <w:shd w:val="clear" w:color="auto" w:fill="FFFFFF"/>
        <w:spacing w:after="240" w:line="240" w:lineRule="auto"/>
        <w:textAlignment w:val="baseline"/>
        <w:rPr>
          <w:rFonts w:ascii="Tw Cen MT" w:eastAsia="Times New Roman" w:hAnsi="Tw Cen MT" w:cs="Times New Roman"/>
          <w:color w:val="121212"/>
          <w:sz w:val="24"/>
          <w:szCs w:val="24"/>
          <w:lang w:eastAsia="en-GB"/>
        </w:rPr>
      </w:pPr>
      <w:r w:rsidRPr="00AF6CAC">
        <w:rPr>
          <w:rFonts w:ascii="Tw Cen MT" w:eastAsia="Times New Roman" w:hAnsi="Tw Cen MT" w:cs="Times New Roman"/>
          <w:color w:val="121212"/>
          <w:sz w:val="24"/>
          <w:szCs w:val="24"/>
          <w:lang w:eastAsia="en-GB"/>
        </w:rPr>
        <w:t>I trained for six months and joined SS Rio Azul, a cargo steamer, as a deck boy in the merchant navy. My first voyage was to Freetown, Sierra Leone, to collect iron ore for the war effort. On our journey home, we were escorted in a convoy of more than 20 ships by HMS Esperance Bay. Unfortunately the “wolf pack” – German U-boats – picked us up.</w:t>
      </w:r>
    </w:p>
    <w:p w14:paraId="14F91764" w14:textId="77777777" w:rsidR="00BA4344" w:rsidRPr="00AF6CAC" w:rsidRDefault="00BA4344" w:rsidP="00085005">
      <w:pPr>
        <w:shd w:val="clear" w:color="auto" w:fill="FFFFFF"/>
        <w:spacing w:after="240" w:line="240" w:lineRule="auto"/>
        <w:textAlignment w:val="baseline"/>
        <w:rPr>
          <w:rFonts w:ascii="Tw Cen MT" w:eastAsia="Times New Roman" w:hAnsi="Tw Cen MT" w:cs="Times New Roman"/>
          <w:color w:val="121212"/>
          <w:sz w:val="24"/>
          <w:szCs w:val="24"/>
          <w:lang w:eastAsia="en-GB"/>
        </w:rPr>
      </w:pPr>
      <w:r w:rsidRPr="00AF6CAC">
        <w:rPr>
          <w:rFonts w:ascii="Tw Cen MT" w:eastAsia="Times New Roman" w:hAnsi="Tw Cen MT" w:cs="Times New Roman"/>
          <w:color w:val="121212"/>
          <w:sz w:val="24"/>
          <w:szCs w:val="24"/>
          <w:lang w:eastAsia="en-GB"/>
        </w:rPr>
        <w:t>We lost ships every day of the journey. Eventually, the commodore of HMS Esperance Bay told the convoy to scatter – this would lessen the chance of being attacked. We were alone for two days before being torpedoed by a U-boat in the early evening of 29 June 1941. The ship went down in 50 seconds. You don’t know how fast you can run until it happens.</w:t>
      </w:r>
    </w:p>
    <w:p w14:paraId="3303026A" w14:textId="77777777" w:rsidR="00BA4344" w:rsidRPr="00AF6CAC" w:rsidRDefault="00BA4344" w:rsidP="00085005">
      <w:pPr>
        <w:shd w:val="clear" w:color="auto" w:fill="FFFFFF"/>
        <w:spacing w:after="240" w:line="240" w:lineRule="auto"/>
        <w:textAlignment w:val="baseline"/>
        <w:rPr>
          <w:rFonts w:ascii="Tw Cen MT" w:eastAsia="Times New Roman" w:hAnsi="Tw Cen MT" w:cs="Times New Roman"/>
          <w:color w:val="121212"/>
          <w:sz w:val="24"/>
          <w:szCs w:val="24"/>
          <w:lang w:eastAsia="en-GB"/>
        </w:rPr>
      </w:pPr>
      <w:r w:rsidRPr="00AF6CAC">
        <w:rPr>
          <w:rFonts w:ascii="Tw Cen MT" w:eastAsia="Times New Roman" w:hAnsi="Tw Cen MT" w:cs="Times New Roman"/>
          <w:color w:val="121212"/>
          <w:sz w:val="24"/>
          <w:szCs w:val="24"/>
          <w:lang w:eastAsia="en-GB"/>
        </w:rPr>
        <w:t>I climbed a short ladder and got on to the boat deck. The water was already at deck level. The boatswain said, “The lifeboats are smashed.” We only had rafts – two 45-gallon drums laced together with wooden batons. I grabbed the raft just as the stern of the ship went down. As I went under water, all I was thinking was: if this raft is tied to the ship, I’ll have to let go, because I haven’t got a knife to cut it away. But suddenly we were going up, and I resurfaced, clinging to the raft. It was dark. People called for help. One chap shouted: “How do you swim?” It was a bit too late to teach him. We ended up with 18 people on the raft or hanging from the sides. When the last shouts died away, there was silence.</w:t>
      </w:r>
    </w:p>
    <w:p w14:paraId="64ACA63C" w14:textId="117E71D0" w:rsidR="00BA4344" w:rsidRPr="00AF6CAC" w:rsidRDefault="00BA4344" w:rsidP="00085005">
      <w:pPr>
        <w:shd w:val="clear" w:color="auto" w:fill="FFFFFF"/>
        <w:spacing w:after="240" w:line="240" w:lineRule="auto"/>
        <w:textAlignment w:val="baseline"/>
        <w:rPr>
          <w:rFonts w:ascii="Tw Cen MT" w:eastAsia="Times New Roman" w:hAnsi="Tw Cen MT" w:cs="Times New Roman"/>
          <w:color w:val="121212"/>
          <w:sz w:val="24"/>
          <w:szCs w:val="24"/>
          <w:lang w:eastAsia="en-GB"/>
        </w:rPr>
      </w:pPr>
      <w:r w:rsidRPr="00AF6CAC">
        <w:rPr>
          <w:rFonts w:ascii="Tw Cen MT" w:eastAsia="Times New Roman" w:hAnsi="Tw Cen MT" w:cs="Times New Roman"/>
          <w:color w:val="121212"/>
          <w:sz w:val="24"/>
          <w:szCs w:val="24"/>
          <w:lang w:eastAsia="en-GB"/>
        </w:rPr>
        <w:t>The boatswain was in charge. We had a demijohn holding a gallon of fresh water and our ration was one capful – about three teaspoons – a day. We distributed a tin of powdered egg and one of molasses by dipping a stick in water, then in the powder, before licking the stick.</w:t>
      </w:r>
    </w:p>
    <w:p w14:paraId="54144AEA" w14:textId="56E6BC6F" w:rsidR="00BA4344" w:rsidRPr="00AF6CAC" w:rsidRDefault="00BA4344" w:rsidP="00085005">
      <w:pPr>
        <w:shd w:val="clear" w:color="auto" w:fill="F6F6F6"/>
        <w:spacing w:after="0" w:line="240" w:lineRule="auto"/>
        <w:textAlignment w:val="baseline"/>
        <w:rPr>
          <w:rFonts w:ascii="Tw Cen MT" w:eastAsia="Times New Roman" w:hAnsi="Tw Cen MT" w:cs="Times New Roman"/>
          <w:color w:val="121212"/>
          <w:sz w:val="24"/>
          <w:szCs w:val="24"/>
          <w:lang w:eastAsia="en-GB"/>
        </w:rPr>
      </w:pPr>
      <w:r w:rsidRPr="00AF6CAC">
        <w:rPr>
          <w:rFonts w:ascii="Tw Cen MT" w:eastAsia="Times New Roman" w:hAnsi="Tw Cen MT" w:cs="Times New Roman"/>
          <w:color w:val="121212"/>
          <w:sz w:val="24"/>
          <w:szCs w:val="24"/>
          <w:lang w:eastAsia="en-GB"/>
        </w:rPr>
        <w:t>I remember wearing a vest, underpants and a life-jacket. The sun burned, so we took turns on the raft and in the water. Those in the ocean threw water over those on top. After three or four days, we saw smoke on the horizon from a passing ship. Morale rose, but we were very low in the water and had no flares. The smoke disappeared. Morale dropped to the bottom. We didn’t sing, and we didn’t talk much. We tried to save energy and stay calm. There were no arguments, although some people tried to get an extra helping of water. When a chap is dying your first thought is, give him some water; but if he’s dying, what the devil are you giving it to him for?</w:t>
      </w:r>
    </w:p>
    <w:p w14:paraId="298AC98D" w14:textId="77777777" w:rsidR="00BA4344" w:rsidRPr="00AF6CAC" w:rsidRDefault="00BA4344" w:rsidP="00085005">
      <w:pPr>
        <w:shd w:val="clear" w:color="auto" w:fill="FFFFFF"/>
        <w:spacing w:after="240" w:line="240" w:lineRule="auto"/>
        <w:textAlignment w:val="baseline"/>
        <w:rPr>
          <w:rFonts w:ascii="Tw Cen MT" w:eastAsia="Times New Roman" w:hAnsi="Tw Cen MT" w:cs="Times New Roman"/>
          <w:color w:val="121212"/>
          <w:sz w:val="24"/>
          <w:szCs w:val="24"/>
          <w:lang w:eastAsia="en-GB"/>
        </w:rPr>
      </w:pPr>
      <w:r w:rsidRPr="00AF6CAC">
        <w:rPr>
          <w:rFonts w:ascii="Tw Cen MT" w:eastAsia="Times New Roman" w:hAnsi="Tw Cen MT" w:cs="Times New Roman"/>
          <w:color w:val="121212"/>
          <w:sz w:val="24"/>
          <w:szCs w:val="24"/>
          <w:lang w:eastAsia="en-GB"/>
        </w:rPr>
        <w:t>The head steward was in his 60s and he was the first to go over the side. A gunner drank seawater and he went daft and swam away. A young third officer shouted for his mother and then went over. I was going in for him, but the boatswain said, “Stay where you are – you can’t do anything for him.” Two others just disappeared without a word.It’s a hard thing to explain, but the feeling was just: “So-and-so’s gone, that’s bad luck.” I thought, “Oh gosh, I haven’t seen anything of life yet,” but I never gave up hope.</w:t>
      </w:r>
    </w:p>
    <w:p w14:paraId="4C62F832" w14:textId="77777777" w:rsidR="00BA4344" w:rsidRPr="00AF6CAC" w:rsidRDefault="00BA4344" w:rsidP="00085005">
      <w:pPr>
        <w:shd w:val="clear" w:color="auto" w:fill="FFFFFF"/>
        <w:spacing w:after="240" w:line="240" w:lineRule="auto"/>
        <w:textAlignment w:val="baseline"/>
        <w:rPr>
          <w:rFonts w:ascii="Tw Cen MT" w:eastAsia="Times New Roman" w:hAnsi="Tw Cen MT" w:cs="Times New Roman"/>
          <w:color w:val="121212"/>
          <w:sz w:val="24"/>
          <w:szCs w:val="24"/>
          <w:lang w:eastAsia="en-GB"/>
        </w:rPr>
      </w:pPr>
      <w:r w:rsidRPr="00AF6CAC">
        <w:rPr>
          <w:rFonts w:ascii="Tw Cen MT" w:eastAsia="Times New Roman" w:hAnsi="Tw Cen MT" w:cs="Times New Roman"/>
          <w:color w:val="121212"/>
          <w:sz w:val="24"/>
          <w:szCs w:val="24"/>
          <w:lang w:eastAsia="en-GB"/>
        </w:rPr>
        <w:t>After 15 days on the raft, we saw smoke again. This time, I stood with seamen supporting me and waved an oar that held a cigarette tin. The ship’s lookout saw it glint in the sunlight. It was HMS Esperance Bay. We were so weak that their seamen had to carry us on to deck. The boatswain died when he got on to the ship. There were just eight survivors from the ship’s company of 42; I survived because I was young and fit. We had drifted 200 miles south of the Azores.</w:t>
      </w:r>
    </w:p>
    <w:p w14:paraId="0BD86511" w14:textId="77777777" w:rsidR="00BA4344" w:rsidRPr="00AF6CAC" w:rsidRDefault="00BA4344" w:rsidP="00085005">
      <w:pPr>
        <w:shd w:val="clear" w:color="auto" w:fill="FFFFFF"/>
        <w:spacing w:after="240" w:line="240" w:lineRule="auto"/>
        <w:textAlignment w:val="baseline"/>
        <w:rPr>
          <w:rFonts w:ascii="Tw Cen MT" w:eastAsia="Times New Roman" w:hAnsi="Tw Cen MT" w:cs="Times New Roman"/>
          <w:color w:val="121212"/>
          <w:sz w:val="24"/>
          <w:szCs w:val="24"/>
          <w:lang w:eastAsia="en-GB"/>
        </w:rPr>
      </w:pPr>
      <w:r w:rsidRPr="00AF6CAC">
        <w:rPr>
          <w:rFonts w:ascii="Tw Cen MT" w:eastAsia="Times New Roman" w:hAnsi="Tw Cen MT" w:cs="Times New Roman"/>
          <w:color w:val="121212"/>
          <w:sz w:val="24"/>
          <w:szCs w:val="24"/>
          <w:lang w:eastAsia="en-GB"/>
        </w:rPr>
        <w:t>My parents were told my ship had been torpedoed and I was presumed lost at sea. On the day I came home, my brother opened the door and slammed it shut: he thought he’d seen a ghost.</w:t>
      </w:r>
    </w:p>
    <w:p w14:paraId="07A9FAEC" w14:textId="77777777" w:rsidR="00BA4344" w:rsidRPr="00AF6CAC" w:rsidRDefault="00BA4344" w:rsidP="00085005">
      <w:pPr>
        <w:shd w:val="clear" w:color="auto" w:fill="FFFFFF"/>
        <w:spacing w:after="240" w:line="240" w:lineRule="auto"/>
        <w:textAlignment w:val="baseline"/>
        <w:rPr>
          <w:rFonts w:ascii="Tw Cen MT" w:eastAsia="Times New Roman" w:hAnsi="Tw Cen MT" w:cs="Times New Roman"/>
          <w:color w:val="121212"/>
          <w:sz w:val="24"/>
          <w:szCs w:val="24"/>
          <w:lang w:eastAsia="en-GB"/>
        </w:rPr>
      </w:pPr>
      <w:r w:rsidRPr="00AF6CAC">
        <w:rPr>
          <w:rFonts w:ascii="Tw Cen MT" w:eastAsia="Times New Roman" w:hAnsi="Tw Cen MT" w:cs="Times New Roman"/>
          <w:color w:val="121212"/>
          <w:sz w:val="24"/>
          <w:szCs w:val="24"/>
          <w:lang w:eastAsia="en-GB"/>
        </w:rPr>
        <w:t>I received a small pension but became bored at home, and so I spent the next 11 years at sea. For years after being on the raft, I would wake at night not knowing where I was and only that I had to get out. I’d get up and be soaked in perspiration. I suffered with that for a long time, but I thought I was going crackers so I didn’t tell anybody.</w:t>
      </w:r>
    </w:p>
    <w:p w14:paraId="295C269D" w14:textId="750C9E6C" w:rsidR="00285DA0" w:rsidRPr="00DA6B11" w:rsidRDefault="00BA4344" w:rsidP="00085005">
      <w:pPr>
        <w:shd w:val="clear" w:color="auto" w:fill="FFFFFF"/>
        <w:spacing w:after="240" w:line="240" w:lineRule="auto"/>
        <w:textAlignment w:val="baseline"/>
        <w:rPr>
          <w:rFonts w:ascii="Tw Cen MT" w:eastAsia="Times New Roman" w:hAnsi="Tw Cen MT" w:cs="Times New Roman"/>
          <w:color w:val="121212"/>
          <w:sz w:val="24"/>
          <w:szCs w:val="24"/>
          <w:lang w:eastAsia="en-GB"/>
        </w:rPr>
      </w:pPr>
      <w:r w:rsidRPr="00AF6CAC">
        <w:rPr>
          <w:rFonts w:ascii="Tw Cen MT" w:eastAsia="Times New Roman" w:hAnsi="Tw Cen MT" w:cs="Times New Roman"/>
          <w:color w:val="121212"/>
          <w:sz w:val="24"/>
          <w:szCs w:val="24"/>
          <w:lang w:eastAsia="en-GB"/>
        </w:rPr>
        <w:t>I married Margaret, we had two children and I’ve had a good life. I was lucky. But we haven’t had many holidays at sea. If they want me to go, they’ll have to pay me.</w:t>
      </w:r>
    </w:p>
    <w:p w14:paraId="2EC2D7DA" w14:textId="664F099F" w:rsidR="00F750FE" w:rsidRDefault="00F750FE" w:rsidP="00085005">
      <w:pPr>
        <w:suppressLineNumbers/>
        <w:spacing w:before="100" w:beforeAutospacing="1" w:after="100" w:afterAutospacing="1" w:line="360" w:lineRule="atLeast"/>
        <w:outlineLvl w:val="2"/>
      </w:pPr>
    </w:p>
    <w:p w14:paraId="013109E8" w14:textId="5155C765" w:rsidR="0010157C" w:rsidRDefault="0010157C" w:rsidP="00085005">
      <w:pPr>
        <w:suppressLineNumbers/>
        <w:spacing w:before="100" w:beforeAutospacing="1" w:after="100" w:afterAutospacing="1" w:line="360" w:lineRule="atLeast"/>
        <w:outlineLvl w:val="2"/>
      </w:pPr>
    </w:p>
    <w:p w14:paraId="2E5431DA" w14:textId="77777777" w:rsidR="00085005" w:rsidRDefault="00085005" w:rsidP="00BA4344">
      <w:pPr>
        <w:spacing w:before="100" w:beforeAutospacing="1" w:after="100" w:afterAutospacing="1" w:line="360" w:lineRule="atLeast"/>
        <w:outlineLvl w:val="2"/>
        <w:sectPr w:rsidR="00085005" w:rsidSect="000C6D2C">
          <w:type w:val="continuous"/>
          <w:pgSz w:w="11906" w:h="16838"/>
          <w:pgMar w:top="720" w:right="720" w:bottom="720" w:left="1134" w:header="708" w:footer="708" w:gutter="0"/>
          <w:pgBorders w:offsetFrom="page">
            <w:top w:val="single" w:sz="24" w:space="24" w:color="auto"/>
            <w:left w:val="single" w:sz="24" w:space="24" w:color="auto"/>
            <w:bottom w:val="single" w:sz="24" w:space="24" w:color="auto"/>
            <w:right w:val="single" w:sz="24" w:space="24" w:color="auto"/>
          </w:pgBorders>
          <w:lnNumType w:countBy="1" w:restart="newSection"/>
          <w:cols w:space="708"/>
          <w:titlePg/>
          <w:docGrid w:linePitch="360"/>
        </w:sectPr>
      </w:pPr>
    </w:p>
    <w:p w14:paraId="2DBE47B7" w14:textId="08332D0E" w:rsidR="00BA4344" w:rsidRDefault="007507EC" w:rsidP="00085005">
      <w:pPr>
        <w:suppressLineNumbers/>
        <w:spacing w:before="100" w:beforeAutospacing="1" w:after="100" w:afterAutospacing="1" w:line="360" w:lineRule="atLeast"/>
        <w:outlineLvl w:val="2"/>
        <w:rPr>
          <w:rFonts w:ascii="Tw Cen MT" w:eastAsia="Times New Roman" w:hAnsi="Tw Cen MT" w:cs="Open Sans"/>
          <w:color w:val="000000"/>
          <w:sz w:val="23"/>
          <w:szCs w:val="23"/>
          <w:lang w:eastAsia="en-GB"/>
        </w:rPr>
      </w:pPr>
      <w:hyperlink r:id="rId26" w:history="1">
        <w:r w:rsidR="00BA4344" w:rsidRPr="00BA4344">
          <w:rPr>
            <w:rFonts w:ascii="Tw Cen MT" w:eastAsia="Times New Roman" w:hAnsi="Tw Cen MT" w:cs="Times New Roman"/>
            <w:b/>
            <w:bCs/>
            <w:sz w:val="32"/>
            <w:szCs w:val="32"/>
            <w:u w:val="single"/>
            <w:lang w:eastAsia="en-GB"/>
          </w:rPr>
          <w:t>The Wreck of the Hesperus</w:t>
        </w:r>
      </w:hyperlink>
      <w:r w:rsidR="00BA4344">
        <w:rPr>
          <w:rFonts w:ascii="Tw Cen MT" w:eastAsia="Times New Roman" w:hAnsi="Tw Cen MT" w:cs="Times New Roman"/>
          <w:b/>
          <w:bCs/>
          <w:sz w:val="32"/>
          <w:szCs w:val="32"/>
          <w:lang w:eastAsia="en-GB"/>
        </w:rPr>
        <w:t xml:space="preserve"> - </w:t>
      </w:r>
      <w:r w:rsidR="00BA4344" w:rsidRPr="008F47F2">
        <w:rPr>
          <w:rFonts w:ascii="Tw Cen MT" w:eastAsia="Times New Roman" w:hAnsi="Tw Cen MT" w:cs="Open Sans"/>
          <w:color w:val="000000"/>
          <w:sz w:val="23"/>
          <w:szCs w:val="23"/>
          <w:lang w:eastAsia="en-GB"/>
        </w:rPr>
        <w:t>by Henry Wadsworth Longfellow</w:t>
      </w:r>
    </w:p>
    <w:p w14:paraId="2EC980BD" w14:textId="4478ABC9" w:rsidR="00BA4344" w:rsidRPr="00BA4344" w:rsidRDefault="00BA4344" w:rsidP="00BA4344">
      <w:pPr>
        <w:rPr>
          <w:rFonts w:ascii="Tw Cen MT" w:hAnsi="Tw Cen MT"/>
          <w:sz w:val="24"/>
          <w:szCs w:val="24"/>
          <w:lang w:eastAsia="en-GB"/>
        </w:rPr>
      </w:pPr>
      <w:r>
        <w:rPr>
          <w:rFonts w:ascii="Tw Cen MT" w:hAnsi="Tw Cen MT"/>
          <w:sz w:val="24"/>
          <w:szCs w:val="24"/>
          <w:lang w:eastAsia="en-GB"/>
        </w:rPr>
        <w:t>It</w:t>
      </w:r>
      <w:r w:rsidRPr="00BA4344">
        <w:rPr>
          <w:rFonts w:ascii="Tw Cen MT" w:hAnsi="Tw Cen MT"/>
          <w:sz w:val="24"/>
          <w:szCs w:val="24"/>
          <w:lang w:eastAsia="en-GB"/>
        </w:rPr>
        <w:t xml:space="preserve"> was the schooner Hesperus,</w:t>
      </w:r>
      <w:r w:rsidRPr="00BA4344">
        <w:rPr>
          <w:rFonts w:ascii="Tw Cen MT" w:hAnsi="Tw Cen MT"/>
          <w:sz w:val="24"/>
          <w:szCs w:val="24"/>
          <w:lang w:eastAsia="en-GB"/>
        </w:rPr>
        <w:br/>
        <w:t>That sailed the wintry sea;</w:t>
      </w:r>
      <w:r w:rsidRPr="00BA4344">
        <w:rPr>
          <w:rFonts w:ascii="Tw Cen MT" w:hAnsi="Tw Cen MT"/>
          <w:sz w:val="24"/>
          <w:szCs w:val="24"/>
          <w:lang w:eastAsia="en-GB"/>
        </w:rPr>
        <w:br/>
        <w:t>And the skipper had taken his little daughter,</w:t>
      </w:r>
      <w:r w:rsidRPr="00BA4344">
        <w:rPr>
          <w:rFonts w:ascii="Tw Cen MT" w:hAnsi="Tw Cen MT"/>
          <w:sz w:val="24"/>
          <w:szCs w:val="24"/>
          <w:lang w:eastAsia="en-GB"/>
        </w:rPr>
        <w:br/>
        <w:t>To bear him company.</w:t>
      </w:r>
    </w:p>
    <w:p w14:paraId="5B607654" w14:textId="77777777" w:rsidR="00BA4344" w:rsidRPr="00BA4344" w:rsidRDefault="00BA4344" w:rsidP="00BA4344">
      <w:pPr>
        <w:rPr>
          <w:rFonts w:ascii="Tw Cen MT" w:hAnsi="Tw Cen MT"/>
          <w:sz w:val="24"/>
          <w:szCs w:val="24"/>
          <w:lang w:eastAsia="en-GB"/>
        </w:rPr>
      </w:pPr>
      <w:r w:rsidRPr="00BA4344">
        <w:rPr>
          <w:rFonts w:ascii="Tw Cen MT" w:hAnsi="Tw Cen MT"/>
          <w:sz w:val="24"/>
          <w:szCs w:val="24"/>
          <w:lang w:eastAsia="en-GB"/>
        </w:rPr>
        <w:t>Blue were her eyes as the fairy flax,</w:t>
      </w:r>
      <w:r w:rsidRPr="00BA4344">
        <w:rPr>
          <w:rFonts w:ascii="Tw Cen MT" w:hAnsi="Tw Cen MT"/>
          <w:sz w:val="24"/>
          <w:szCs w:val="24"/>
          <w:lang w:eastAsia="en-GB"/>
        </w:rPr>
        <w:br/>
        <w:t>Her checks like the dawn of day,</w:t>
      </w:r>
      <w:r w:rsidRPr="00BA4344">
        <w:rPr>
          <w:rFonts w:ascii="Tw Cen MT" w:hAnsi="Tw Cen MT"/>
          <w:sz w:val="24"/>
          <w:szCs w:val="24"/>
          <w:lang w:eastAsia="en-GB"/>
        </w:rPr>
        <w:br/>
        <w:t>And her bosom white as the hawthorn buds,</w:t>
      </w:r>
      <w:r w:rsidRPr="00BA4344">
        <w:rPr>
          <w:rFonts w:ascii="Tw Cen MT" w:hAnsi="Tw Cen MT"/>
          <w:sz w:val="24"/>
          <w:szCs w:val="24"/>
          <w:lang w:eastAsia="en-GB"/>
        </w:rPr>
        <w:br/>
        <w:t>That ope in the month of May.</w:t>
      </w:r>
    </w:p>
    <w:p w14:paraId="1DC4A79F" w14:textId="77777777" w:rsidR="00BA4344" w:rsidRPr="00BA4344" w:rsidRDefault="00BA4344" w:rsidP="00BA4344">
      <w:pPr>
        <w:rPr>
          <w:rFonts w:ascii="Tw Cen MT" w:hAnsi="Tw Cen MT"/>
          <w:sz w:val="24"/>
          <w:szCs w:val="24"/>
          <w:lang w:eastAsia="en-GB"/>
        </w:rPr>
      </w:pPr>
      <w:r w:rsidRPr="00BA4344">
        <w:rPr>
          <w:rFonts w:ascii="Tw Cen MT" w:hAnsi="Tw Cen MT"/>
          <w:sz w:val="24"/>
          <w:szCs w:val="24"/>
          <w:lang w:eastAsia="en-GB"/>
        </w:rPr>
        <w:t>The skipper, he stood beside the helm,</w:t>
      </w:r>
      <w:r w:rsidRPr="00BA4344">
        <w:rPr>
          <w:rFonts w:ascii="Tw Cen MT" w:hAnsi="Tw Cen MT"/>
          <w:sz w:val="24"/>
          <w:szCs w:val="24"/>
          <w:lang w:eastAsia="en-GB"/>
        </w:rPr>
        <w:br/>
        <w:t>His pipe was in his mouth,</w:t>
      </w:r>
      <w:r w:rsidRPr="00BA4344">
        <w:rPr>
          <w:rFonts w:ascii="Tw Cen MT" w:hAnsi="Tw Cen MT"/>
          <w:sz w:val="24"/>
          <w:szCs w:val="24"/>
          <w:lang w:eastAsia="en-GB"/>
        </w:rPr>
        <w:br/>
        <w:t>And he watched how the veering flaw did blow</w:t>
      </w:r>
      <w:r w:rsidRPr="00BA4344">
        <w:rPr>
          <w:rFonts w:ascii="Tw Cen MT" w:hAnsi="Tw Cen MT"/>
          <w:sz w:val="24"/>
          <w:szCs w:val="24"/>
          <w:lang w:eastAsia="en-GB"/>
        </w:rPr>
        <w:br/>
        <w:t>The smoke now west, now south.</w:t>
      </w:r>
    </w:p>
    <w:p w14:paraId="69ADD935" w14:textId="77777777" w:rsidR="00BA4344" w:rsidRPr="00BA4344" w:rsidRDefault="00BA4344" w:rsidP="00BA4344">
      <w:pPr>
        <w:rPr>
          <w:rFonts w:ascii="Tw Cen MT" w:hAnsi="Tw Cen MT"/>
          <w:sz w:val="24"/>
          <w:szCs w:val="24"/>
          <w:lang w:eastAsia="en-GB"/>
        </w:rPr>
      </w:pPr>
      <w:r w:rsidRPr="00BA4344">
        <w:rPr>
          <w:rFonts w:ascii="Tw Cen MT" w:hAnsi="Tw Cen MT"/>
          <w:sz w:val="24"/>
          <w:szCs w:val="24"/>
          <w:lang w:eastAsia="en-GB"/>
        </w:rPr>
        <w:t>Then up and spake an old sailor,</w:t>
      </w:r>
      <w:r w:rsidRPr="00BA4344">
        <w:rPr>
          <w:rFonts w:ascii="Tw Cen MT" w:hAnsi="Tw Cen MT"/>
          <w:sz w:val="24"/>
          <w:szCs w:val="24"/>
          <w:lang w:eastAsia="en-GB"/>
        </w:rPr>
        <w:br/>
        <w:t>Had sailed to the Spanish Main,</w:t>
      </w:r>
      <w:r w:rsidRPr="00BA4344">
        <w:rPr>
          <w:rFonts w:ascii="Tw Cen MT" w:hAnsi="Tw Cen MT"/>
          <w:sz w:val="24"/>
          <w:szCs w:val="24"/>
          <w:lang w:eastAsia="en-GB"/>
        </w:rPr>
        <w:br/>
        <w:t>"I pray thee, put into yonder port,</w:t>
      </w:r>
      <w:r w:rsidRPr="00BA4344">
        <w:rPr>
          <w:rFonts w:ascii="Tw Cen MT" w:hAnsi="Tw Cen MT"/>
          <w:sz w:val="24"/>
          <w:szCs w:val="24"/>
          <w:lang w:eastAsia="en-GB"/>
        </w:rPr>
        <w:br/>
        <w:t>For I fear the hurricane.</w:t>
      </w:r>
    </w:p>
    <w:p w14:paraId="24CFF1DE" w14:textId="77777777" w:rsidR="00BA4344" w:rsidRPr="00BA4344" w:rsidRDefault="00BA4344" w:rsidP="00BA4344">
      <w:pPr>
        <w:rPr>
          <w:rFonts w:ascii="Tw Cen MT" w:hAnsi="Tw Cen MT"/>
          <w:sz w:val="24"/>
          <w:szCs w:val="24"/>
          <w:lang w:eastAsia="en-GB"/>
        </w:rPr>
      </w:pPr>
      <w:r w:rsidRPr="00BA4344">
        <w:rPr>
          <w:rFonts w:ascii="Tw Cen MT" w:hAnsi="Tw Cen MT"/>
          <w:sz w:val="24"/>
          <w:szCs w:val="24"/>
          <w:lang w:eastAsia="en-GB"/>
        </w:rPr>
        <w:t>"Last night, the moon had a golden ring,</w:t>
      </w:r>
      <w:r w:rsidRPr="00BA4344">
        <w:rPr>
          <w:rFonts w:ascii="Tw Cen MT" w:hAnsi="Tw Cen MT"/>
          <w:sz w:val="24"/>
          <w:szCs w:val="24"/>
          <w:lang w:eastAsia="en-GB"/>
        </w:rPr>
        <w:br/>
        <w:t>And to-night no moon we see!"</w:t>
      </w:r>
      <w:r w:rsidRPr="00BA4344">
        <w:rPr>
          <w:rFonts w:ascii="Tw Cen MT" w:hAnsi="Tw Cen MT"/>
          <w:sz w:val="24"/>
          <w:szCs w:val="24"/>
          <w:lang w:eastAsia="en-GB"/>
        </w:rPr>
        <w:br/>
        <w:t>The skipper, he blew a whiff from his pipe,</w:t>
      </w:r>
      <w:r w:rsidRPr="00BA4344">
        <w:rPr>
          <w:rFonts w:ascii="Tw Cen MT" w:hAnsi="Tw Cen MT"/>
          <w:sz w:val="24"/>
          <w:szCs w:val="24"/>
          <w:lang w:eastAsia="en-GB"/>
        </w:rPr>
        <w:br/>
        <w:t>And a scornful laugh laughed he.</w:t>
      </w:r>
    </w:p>
    <w:p w14:paraId="2847B0A9" w14:textId="77777777" w:rsidR="00BA4344" w:rsidRPr="00BA4344" w:rsidRDefault="00BA4344" w:rsidP="00BA4344">
      <w:pPr>
        <w:rPr>
          <w:rFonts w:ascii="Tw Cen MT" w:hAnsi="Tw Cen MT"/>
          <w:sz w:val="24"/>
          <w:szCs w:val="24"/>
          <w:lang w:eastAsia="en-GB"/>
        </w:rPr>
      </w:pPr>
      <w:r w:rsidRPr="00BA4344">
        <w:rPr>
          <w:rFonts w:ascii="Tw Cen MT" w:hAnsi="Tw Cen MT"/>
          <w:sz w:val="24"/>
          <w:szCs w:val="24"/>
          <w:lang w:eastAsia="en-GB"/>
        </w:rPr>
        <w:t>Colder and louder blew the wind,</w:t>
      </w:r>
      <w:r w:rsidRPr="00BA4344">
        <w:rPr>
          <w:rFonts w:ascii="Tw Cen MT" w:hAnsi="Tw Cen MT"/>
          <w:sz w:val="24"/>
          <w:szCs w:val="24"/>
          <w:lang w:eastAsia="en-GB"/>
        </w:rPr>
        <w:br/>
        <w:t>A gale from the northeast;</w:t>
      </w:r>
      <w:r w:rsidRPr="00BA4344">
        <w:rPr>
          <w:rFonts w:ascii="Tw Cen MT" w:hAnsi="Tw Cen MT"/>
          <w:sz w:val="24"/>
          <w:szCs w:val="24"/>
          <w:lang w:eastAsia="en-GB"/>
        </w:rPr>
        <w:br/>
        <w:t>The snow fell hissing in the brine,</w:t>
      </w:r>
      <w:r w:rsidRPr="00BA4344">
        <w:rPr>
          <w:rFonts w:ascii="Tw Cen MT" w:hAnsi="Tw Cen MT"/>
          <w:sz w:val="24"/>
          <w:szCs w:val="24"/>
          <w:lang w:eastAsia="en-GB"/>
        </w:rPr>
        <w:br/>
        <w:t>And the billows frothed like yeast.</w:t>
      </w:r>
    </w:p>
    <w:p w14:paraId="372BDC34" w14:textId="77777777" w:rsidR="00BA4344" w:rsidRPr="00BA4344" w:rsidRDefault="00BA4344" w:rsidP="00BA4344">
      <w:pPr>
        <w:rPr>
          <w:rFonts w:ascii="Tw Cen MT" w:hAnsi="Tw Cen MT"/>
          <w:sz w:val="24"/>
          <w:szCs w:val="24"/>
          <w:lang w:eastAsia="en-GB"/>
        </w:rPr>
      </w:pPr>
      <w:r w:rsidRPr="00BA4344">
        <w:rPr>
          <w:rFonts w:ascii="Tw Cen MT" w:hAnsi="Tw Cen MT"/>
          <w:sz w:val="24"/>
          <w:szCs w:val="24"/>
          <w:lang w:eastAsia="en-GB"/>
        </w:rPr>
        <w:t>Down came the storm, and smote amain</w:t>
      </w:r>
      <w:r w:rsidRPr="00BA4344">
        <w:rPr>
          <w:rFonts w:ascii="Tw Cen MT" w:hAnsi="Tw Cen MT"/>
          <w:sz w:val="24"/>
          <w:szCs w:val="24"/>
          <w:lang w:eastAsia="en-GB"/>
        </w:rPr>
        <w:br/>
        <w:t>The vessel in its strength;</w:t>
      </w:r>
      <w:r w:rsidRPr="00BA4344">
        <w:rPr>
          <w:rFonts w:ascii="Tw Cen MT" w:hAnsi="Tw Cen MT"/>
          <w:sz w:val="24"/>
          <w:szCs w:val="24"/>
          <w:lang w:eastAsia="en-GB"/>
        </w:rPr>
        <w:br/>
        <w:t>She shuddered and paused, like a frighted steed,</w:t>
      </w:r>
      <w:r w:rsidRPr="00BA4344">
        <w:rPr>
          <w:rFonts w:ascii="Tw Cen MT" w:hAnsi="Tw Cen MT"/>
          <w:sz w:val="24"/>
          <w:szCs w:val="24"/>
          <w:lang w:eastAsia="en-GB"/>
        </w:rPr>
        <w:br/>
        <w:t>Then leaped her cable's length.</w:t>
      </w:r>
    </w:p>
    <w:p w14:paraId="031B8DD4" w14:textId="77777777" w:rsidR="00BA4344" w:rsidRPr="00BA4344" w:rsidRDefault="00BA4344" w:rsidP="00BA4344">
      <w:pPr>
        <w:rPr>
          <w:rFonts w:ascii="Tw Cen MT" w:hAnsi="Tw Cen MT"/>
          <w:sz w:val="24"/>
          <w:szCs w:val="24"/>
          <w:lang w:eastAsia="en-GB"/>
        </w:rPr>
      </w:pPr>
      <w:r w:rsidRPr="00BA4344">
        <w:rPr>
          <w:rFonts w:ascii="Tw Cen MT" w:hAnsi="Tw Cen MT"/>
          <w:sz w:val="24"/>
          <w:szCs w:val="24"/>
          <w:lang w:eastAsia="en-GB"/>
        </w:rPr>
        <w:t>"Come hither! come hither! my little daughter,</w:t>
      </w:r>
      <w:r w:rsidRPr="00BA4344">
        <w:rPr>
          <w:rFonts w:ascii="Tw Cen MT" w:hAnsi="Tw Cen MT"/>
          <w:sz w:val="24"/>
          <w:szCs w:val="24"/>
          <w:lang w:eastAsia="en-GB"/>
        </w:rPr>
        <w:br/>
        <w:t>And do not tremble so;</w:t>
      </w:r>
      <w:r w:rsidRPr="00BA4344">
        <w:rPr>
          <w:rFonts w:ascii="Tw Cen MT" w:hAnsi="Tw Cen MT"/>
          <w:sz w:val="24"/>
          <w:szCs w:val="24"/>
          <w:lang w:eastAsia="en-GB"/>
        </w:rPr>
        <w:br/>
        <w:t>For I can weather the roughest gale</w:t>
      </w:r>
      <w:r w:rsidRPr="00BA4344">
        <w:rPr>
          <w:rFonts w:ascii="Tw Cen MT" w:hAnsi="Tw Cen MT"/>
          <w:sz w:val="24"/>
          <w:szCs w:val="24"/>
          <w:lang w:eastAsia="en-GB"/>
        </w:rPr>
        <w:br/>
        <w:t>That ever wind did blow."</w:t>
      </w:r>
    </w:p>
    <w:p w14:paraId="1FC67462" w14:textId="77777777" w:rsidR="00BA4344" w:rsidRPr="00BA4344" w:rsidRDefault="00BA4344" w:rsidP="00BA4344">
      <w:pPr>
        <w:rPr>
          <w:rFonts w:ascii="Tw Cen MT" w:hAnsi="Tw Cen MT"/>
          <w:sz w:val="24"/>
          <w:szCs w:val="24"/>
          <w:lang w:eastAsia="en-GB"/>
        </w:rPr>
      </w:pPr>
      <w:r w:rsidRPr="00BA4344">
        <w:rPr>
          <w:rFonts w:ascii="Tw Cen MT" w:hAnsi="Tw Cen MT"/>
          <w:sz w:val="24"/>
          <w:szCs w:val="24"/>
          <w:lang w:eastAsia="en-GB"/>
        </w:rPr>
        <w:t>He wrapped her warm in his seaman's coat,</w:t>
      </w:r>
      <w:r w:rsidRPr="00BA4344">
        <w:rPr>
          <w:rFonts w:ascii="Tw Cen MT" w:hAnsi="Tw Cen MT"/>
          <w:sz w:val="24"/>
          <w:szCs w:val="24"/>
          <w:lang w:eastAsia="en-GB"/>
        </w:rPr>
        <w:br/>
        <w:t>Against the stinging blast:</w:t>
      </w:r>
      <w:r w:rsidRPr="00BA4344">
        <w:rPr>
          <w:rFonts w:ascii="Tw Cen MT" w:hAnsi="Tw Cen MT"/>
          <w:sz w:val="24"/>
          <w:szCs w:val="24"/>
          <w:lang w:eastAsia="en-GB"/>
        </w:rPr>
        <w:br/>
        <w:t>He cut a rope from a broken spar,</w:t>
      </w:r>
      <w:r w:rsidRPr="00BA4344">
        <w:rPr>
          <w:rFonts w:ascii="Tw Cen MT" w:hAnsi="Tw Cen MT"/>
          <w:sz w:val="24"/>
          <w:szCs w:val="24"/>
          <w:lang w:eastAsia="en-GB"/>
        </w:rPr>
        <w:br/>
        <w:t>And bound her to the mast.</w:t>
      </w:r>
    </w:p>
    <w:p w14:paraId="717CEEA9" w14:textId="77777777" w:rsidR="00BA4344" w:rsidRPr="00BA4344" w:rsidRDefault="00BA4344" w:rsidP="00BA4344">
      <w:pPr>
        <w:rPr>
          <w:rFonts w:ascii="Tw Cen MT" w:hAnsi="Tw Cen MT"/>
          <w:sz w:val="24"/>
          <w:szCs w:val="24"/>
          <w:lang w:eastAsia="en-GB"/>
        </w:rPr>
      </w:pPr>
      <w:r w:rsidRPr="00BA4344">
        <w:rPr>
          <w:rFonts w:ascii="Tw Cen MT" w:hAnsi="Tw Cen MT"/>
          <w:sz w:val="24"/>
          <w:szCs w:val="24"/>
          <w:lang w:eastAsia="en-GB"/>
        </w:rPr>
        <w:t>"O father! I hear the church bells ring,</w:t>
      </w:r>
      <w:r w:rsidRPr="00BA4344">
        <w:rPr>
          <w:rFonts w:ascii="Tw Cen MT" w:hAnsi="Tw Cen MT"/>
          <w:sz w:val="24"/>
          <w:szCs w:val="24"/>
          <w:lang w:eastAsia="en-GB"/>
        </w:rPr>
        <w:br/>
        <w:t>Oh say, what may it be?"</w:t>
      </w:r>
      <w:r w:rsidRPr="00BA4344">
        <w:rPr>
          <w:rFonts w:ascii="Tw Cen MT" w:hAnsi="Tw Cen MT"/>
          <w:sz w:val="24"/>
          <w:szCs w:val="24"/>
          <w:lang w:eastAsia="en-GB"/>
        </w:rPr>
        <w:br/>
        <w:t>"'Tis a fog bell on a rock-bound coast!"</w:t>
      </w:r>
      <w:r w:rsidRPr="00BA4344">
        <w:rPr>
          <w:rFonts w:ascii="Tw Cen MT" w:hAnsi="Tw Cen MT"/>
          <w:sz w:val="24"/>
          <w:szCs w:val="24"/>
          <w:lang w:eastAsia="en-GB"/>
        </w:rPr>
        <w:br/>
        <w:t>And he steered for the open sea.</w:t>
      </w:r>
    </w:p>
    <w:p w14:paraId="07D0C935" w14:textId="77777777" w:rsidR="00BA4344" w:rsidRPr="00BA4344" w:rsidRDefault="00BA4344" w:rsidP="00BA4344">
      <w:pPr>
        <w:rPr>
          <w:rFonts w:ascii="Tw Cen MT" w:hAnsi="Tw Cen MT"/>
          <w:sz w:val="24"/>
          <w:szCs w:val="24"/>
          <w:lang w:eastAsia="en-GB"/>
        </w:rPr>
      </w:pPr>
      <w:r w:rsidRPr="00BA4344">
        <w:rPr>
          <w:rFonts w:ascii="Tw Cen MT" w:hAnsi="Tw Cen MT"/>
          <w:sz w:val="24"/>
          <w:szCs w:val="24"/>
          <w:lang w:eastAsia="en-GB"/>
        </w:rPr>
        <w:t>"O father! I hear the sound of guns,</w:t>
      </w:r>
      <w:r w:rsidRPr="00BA4344">
        <w:rPr>
          <w:rFonts w:ascii="Tw Cen MT" w:hAnsi="Tw Cen MT"/>
          <w:sz w:val="24"/>
          <w:szCs w:val="24"/>
          <w:lang w:eastAsia="en-GB"/>
        </w:rPr>
        <w:br/>
        <w:t>Oh say, what may it be?"</w:t>
      </w:r>
      <w:r w:rsidRPr="00BA4344">
        <w:rPr>
          <w:rFonts w:ascii="Tw Cen MT" w:hAnsi="Tw Cen MT"/>
          <w:sz w:val="24"/>
          <w:szCs w:val="24"/>
          <w:lang w:eastAsia="en-GB"/>
        </w:rPr>
        <w:br/>
        <w:t>"Some ship in distress, that can not live</w:t>
      </w:r>
      <w:r w:rsidRPr="00BA4344">
        <w:rPr>
          <w:rFonts w:ascii="Tw Cen MT" w:hAnsi="Tw Cen MT"/>
          <w:sz w:val="24"/>
          <w:szCs w:val="24"/>
          <w:lang w:eastAsia="en-GB"/>
        </w:rPr>
        <w:br/>
        <w:t>In such an angry sea!"</w:t>
      </w:r>
    </w:p>
    <w:p w14:paraId="45FFBA8C" w14:textId="77777777" w:rsidR="00BA4344" w:rsidRPr="00BA4344" w:rsidRDefault="00BA4344" w:rsidP="00BA4344">
      <w:pPr>
        <w:rPr>
          <w:rFonts w:ascii="Tw Cen MT" w:hAnsi="Tw Cen MT"/>
          <w:sz w:val="24"/>
          <w:szCs w:val="24"/>
          <w:lang w:eastAsia="en-GB"/>
        </w:rPr>
      </w:pPr>
      <w:r w:rsidRPr="00BA4344">
        <w:rPr>
          <w:rFonts w:ascii="Tw Cen MT" w:hAnsi="Tw Cen MT"/>
          <w:sz w:val="24"/>
          <w:szCs w:val="24"/>
          <w:lang w:eastAsia="en-GB"/>
        </w:rPr>
        <w:t>"O father! I see a gleaming light,</w:t>
      </w:r>
      <w:r w:rsidRPr="00BA4344">
        <w:rPr>
          <w:rFonts w:ascii="Tw Cen MT" w:hAnsi="Tw Cen MT"/>
          <w:sz w:val="24"/>
          <w:szCs w:val="24"/>
          <w:lang w:eastAsia="en-GB"/>
        </w:rPr>
        <w:br/>
        <w:t>Oh say, what may it be?"</w:t>
      </w:r>
      <w:r w:rsidRPr="00BA4344">
        <w:rPr>
          <w:rFonts w:ascii="Tw Cen MT" w:hAnsi="Tw Cen MT"/>
          <w:sz w:val="24"/>
          <w:szCs w:val="24"/>
          <w:lang w:eastAsia="en-GB"/>
        </w:rPr>
        <w:br/>
        <w:t>But the father answered never a word,</w:t>
      </w:r>
      <w:r w:rsidRPr="00BA4344">
        <w:rPr>
          <w:rFonts w:ascii="Tw Cen MT" w:hAnsi="Tw Cen MT"/>
          <w:sz w:val="24"/>
          <w:szCs w:val="24"/>
          <w:lang w:eastAsia="en-GB"/>
        </w:rPr>
        <w:br/>
        <w:t>A frozen corpse was he.</w:t>
      </w:r>
    </w:p>
    <w:p w14:paraId="2FE61689" w14:textId="77777777" w:rsidR="00BA4344" w:rsidRPr="00BA4344" w:rsidRDefault="00BA4344" w:rsidP="00BA4344">
      <w:pPr>
        <w:rPr>
          <w:rFonts w:ascii="Tw Cen MT" w:hAnsi="Tw Cen MT"/>
          <w:sz w:val="24"/>
          <w:szCs w:val="24"/>
          <w:lang w:eastAsia="en-GB"/>
        </w:rPr>
      </w:pPr>
      <w:r w:rsidRPr="00BA4344">
        <w:rPr>
          <w:rFonts w:ascii="Tw Cen MT" w:hAnsi="Tw Cen MT"/>
          <w:sz w:val="24"/>
          <w:szCs w:val="24"/>
          <w:lang w:eastAsia="en-GB"/>
        </w:rPr>
        <w:t>Lashed to the helm, all stiff and stark,</w:t>
      </w:r>
      <w:r w:rsidRPr="00BA4344">
        <w:rPr>
          <w:rFonts w:ascii="Tw Cen MT" w:hAnsi="Tw Cen MT"/>
          <w:sz w:val="24"/>
          <w:szCs w:val="24"/>
          <w:lang w:eastAsia="en-GB"/>
        </w:rPr>
        <w:br/>
        <w:t>With his face turned to the skies,</w:t>
      </w:r>
      <w:r w:rsidRPr="00BA4344">
        <w:rPr>
          <w:rFonts w:ascii="Tw Cen MT" w:hAnsi="Tw Cen MT"/>
          <w:sz w:val="24"/>
          <w:szCs w:val="24"/>
          <w:lang w:eastAsia="en-GB"/>
        </w:rPr>
        <w:br/>
        <w:t>The lantern gleamed through the gleaming snow</w:t>
      </w:r>
      <w:r w:rsidRPr="00BA4344">
        <w:rPr>
          <w:rFonts w:ascii="Tw Cen MT" w:hAnsi="Tw Cen MT"/>
          <w:sz w:val="24"/>
          <w:szCs w:val="24"/>
          <w:lang w:eastAsia="en-GB"/>
        </w:rPr>
        <w:br/>
        <w:t>On his fixed and glassy eyes.</w:t>
      </w:r>
    </w:p>
    <w:p w14:paraId="747A25A7" w14:textId="77777777" w:rsidR="00BA4344" w:rsidRPr="00BA4344" w:rsidRDefault="00BA4344" w:rsidP="00BA4344">
      <w:pPr>
        <w:rPr>
          <w:rFonts w:ascii="Tw Cen MT" w:hAnsi="Tw Cen MT"/>
          <w:sz w:val="24"/>
          <w:szCs w:val="24"/>
          <w:lang w:eastAsia="en-GB"/>
        </w:rPr>
      </w:pPr>
      <w:r w:rsidRPr="00BA4344">
        <w:rPr>
          <w:rFonts w:ascii="Tw Cen MT" w:hAnsi="Tw Cen MT"/>
          <w:sz w:val="24"/>
          <w:szCs w:val="24"/>
          <w:lang w:eastAsia="en-GB"/>
        </w:rPr>
        <w:t>Then the maiden clasped her hands, and prayed</w:t>
      </w:r>
      <w:r w:rsidRPr="00BA4344">
        <w:rPr>
          <w:rFonts w:ascii="Tw Cen MT" w:hAnsi="Tw Cen MT"/>
          <w:sz w:val="24"/>
          <w:szCs w:val="24"/>
          <w:lang w:eastAsia="en-GB"/>
        </w:rPr>
        <w:br/>
        <w:t>That saved she might be;</w:t>
      </w:r>
      <w:r w:rsidRPr="00BA4344">
        <w:rPr>
          <w:rFonts w:ascii="Tw Cen MT" w:hAnsi="Tw Cen MT"/>
          <w:sz w:val="24"/>
          <w:szCs w:val="24"/>
          <w:lang w:eastAsia="en-GB"/>
        </w:rPr>
        <w:br/>
        <w:t>And she thought of Christ, who stilled the wave</w:t>
      </w:r>
      <w:r w:rsidRPr="00BA4344">
        <w:rPr>
          <w:rFonts w:ascii="Tw Cen MT" w:hAnsi="Tw Cen MT"/>
          <w:sz w:val="24"/>
          <w:szCs w:val="24"/>
          <w:lang w:eastAsia="en-GB"/>
        </w:rPr>
        <w:br/>
        <w:t>On the lake of Galilee.</w:t>
      </w:r>
    </w:p>
    <w:p w14:paraId="65684CCA" w14:textId="77777777" w:rsidR="00BA4344" w:rsidRPr="00BA4344" w:rsidRDefault="00BA4344" w:rsidP="00BA4344">
      <w:pPr>
        <w:rPr>
          <w:rFonts w:ascii="Tw Cen MT" w:hAnsi="Tw Cen MT"/>
          <w:sz w:val="24"/>
          <w:szCs w:val="24"/>
          <w:lang w:eastAsia="en-GB"/>
        </w:rPr>
      </w:pPr>
      <w:r w:rsidRPr="00BA4344">
        <w:rPr>
          <w:rFonts w:ascii="Tw Cen MT" w:hAnsi="Tw Cen MT"/>
          <w:sz w:val="24"/>
          <w:szCs w:val="24"/>
          <w:lang w:eastAsia="en-GB"/>
        </w:rPr>
        <w:t>And fast through the midnight dark and drear,</w:t>
      </w:r>
      <w:r w:rsidRPr="00BA4344">
        <w:rPr>
          <w:rFonts w:ascii="Tw Cen MT" w:hAnsi="Tw Cen MT"/>
          <w:sz w:val="24"/>
          <w:szCs w:val="24"/>
          <w:lang w:eastAsia="en-GB"/>
        </w:rPr>
        <w:br/>
        <w:t>Through the whistling sleet and snow,</w:t>
      </w:r>
      <w:r w:rsidRPr="00BA4344">
        <w:rPr>
          <w:rFonts w:ascii="Tw Cen MT" w:hAnsi="Tw Cen MT"/>
          <w:sz w:val="24"/>
          <w:szCs w:val="24"/>
          <w:lang w:eastAsia="en-GB"/>
        </w:rPr>
        <w:br/>
        <w:t>Like a sheeted ghost, the vessel swept</w:t>
      </w:r>
      <w:r w:rsidRPr="00BA4344">
        <w:rPr>
          <w:rFonts w:ascii="Tw Cen MT" w:hAnsi="Tw Cen MT"/>
          <w:sz w:val="24"/>
          <w:szCs w:val="24"/>
          <w:lang w:eastAsia="en-GB"/>
        </w:rPr>
        <w:br/>
        <w:t>Tow'rds the reef of Norman's Woe.</w:t>
      </w:r>
    </w:p>
    <w:p w14:paraId="41C146BE" w14:textId="77777777" w:rsidR="00BA4344" w:rsidRPr="00BA4344" w:rsidRDefault="00BA4344" w:rsidP="00BA4344">
      <w:pPr>
        <w:rPr>
          <w:rFonts w:ascii="Tw Cen MT" w:hAnsi="Tw Cen MT"/>
          <w:sz w:val="24"/>
          <w:szCs w:val="24"/>
          <w:lang w:eastAsia="en-GB"/>
        </w:rPr>
      </w:pPr>
      <w:r w:rsidRPr="00BA4344">
        <w:rPr>
          <w:rFonts w:ascii="Tw Cen MT" w:hAnsi="Tw Cen MT"/>
          <w:sz w:val="24"/>
          <w:szCs w:val="24"/>
          <w:lang w:eastAsia="en-GB"/>
        </w:rPr>
        <w:t>And ever the fitful gusts between</w:t>
      </w:r>
      <w:r w:rsidRPr="00BA4344">
        <w:rPr>
          <w:rFonts w:ascii="Tw Cen MT" w:hAnsi="Tw Cen MT"/>
          <w:sz w:val="24"/>
          <w:szCs w:val="24"/>
          <w:lang w:eastAsia="en-GB"/>
        </w:rPr>
        <w:br/>
        <w:t>A sound came from the land:</w:t>
      </w:r>
      <w:r w:rsidRPr="00BA4344">
        <w:rPr>
          <w:rFonts w:ascii="Tw Cen MT" w:hAnsi="Tw Cen MT"/>
          <w:sz w:val="24"/>
          <w:szCs w:val="24"/>
          <w:lang w:eastAsia="en-GB"/>
        </w:rPr>
        <w:br/>
        <w:t>It was the sound of the trampling surf</w:t>
      </w:r>
      <w:r w:rsidRPr="00BA4344">
        <w:rPr>
          <w:rFonts w:ascii="Tw Cen MT" w:hAnsi="Tw Cen MT"/>
          <w:sz w:val="24"/>
          <w:szCs w:val="24"/>
          <w:lang w:eastAsia="en-GB"/>
        </w:rPr>
        <w:br/>
        <w:t>On the rocks and the hard sea sand.</w:t>
      </w:r>
    </w:p>
    <w:p w14:paraId="7A6A57CE" w14:textId="77777777" w:rsidR="00BA4344" w:rsidRPr="00BA4344" w:rsidRDefault="00BA4344" w:rsidP="00BA4344">
      <w:pPr>
        <w:rPr>
          <w:rFonts w:ascii="Tw Cen MT" w:hAnsi="Tw Cen MT"/>
          <w:sz w:val="24"/>
          <w:szCs w:val="24"/>
          <w:lang w:eastAsia="en-GB"/>
        </w:rPr>
      </w:pPr>
      <w:r w:rsidRPr="00BA4344">
        <w:rPr>
          <w:rFonts w:ascii="Tw Cen MT" w:hAnsi="Tw Cen MT"/>
          <w:sz w:val="24"/>
          <w:szCs w:val="24"/>
          <w:lang w:eastAsia="en-GB"/>
        </w:rPr>
        <w:t>The breakers were right beneath her bows,</w:t>
      </w:r>
      <w:r w:rsidRPr="00BA4344">
        <w:rPr>
          <w:rFonts w:ascii="Tw Cen MT" w:hAnsi="Tw Cen MT"/>
          <w:sz w:val="24"/>
          <w:szCs w:val="24"/>
          <w:lang w:eastAsia="en-GB"/>
        </w:rPr>
        <w:br/>
        <w:t>She drifted a dreary wreck,</w:t>
      </w:r>
      <w:r w:rsidRPr="00BA4344">
        <w:rPr>
          <w:rFonts w:ascii="Tw Cen MT" w:hAnsi="Tw Cen MT"/>
          <w:sz w:val="24"/>
          <w:szCs w:val="24"/>
          <w:lang w:eastAsia="en-GB"/>
        </w:rPr>
        <w:br/>
        <w:t>And a whooping billow swept the crew</w:t>
      </w:r>
      <w:r w:rsidRPr="00BA4344">
        <w:rPr>
          <w:rFonts w:ascii="Tw Cen MT" w:hAnsi="Tw Cen MT"/>
          <w:sz w:val="24"/>
          <w:szCs w:val="24"/>
          <w:lang w:eastAsia="en-GB"/>
        </w:rPr>
        <w:br/>
        <w:t>Like icicles from her deck.</w:t>
      </w:r>
    </w:p>
    <w:p w14:paraId="238D19A8" w14:textId="77777777" w:rsidR="00BA4344" w:rsidRPr="00BA4344" w:rsidRDefault="00BA4344" w:rsidP="00BA4344">
      <w:pPr>
        <w:rPr>
          <w:rFonts w:ascii="Tw Cen MT" w:hAnsi="Tw Cen MT"/>
          <w:sz w:val="24"/>
          <w:szCs w:val="24"/>
          <w:lang w:eastAsia="en-GB"/>
        </w:rPr>
      </w:pPr>
      <w:r w:rsidRPr="00BA4344">
        <w:rPr>
          <w:rFonts w:ascii="Tw Cen MT" w:hAnsi="Tw Cen MT"/>
          <w:sz w:val="24"/>
          <w:szCs w:val="24"/>
          <w:lang w:eastAsia="en-GB"/>
        </w:rPr>
        <w:t>She struck where the white and fleecy waves</w:t>
      </w:r>
      <w:r w:rsidRPr="00BA4344">
        <w:rPr>
          <w:rFonts w:ascii="Tw Cen MT" w:hAnsi="Tw Cen MT"/>
          <w:sz w:val="24"/>
          <w:szCs w:val="24"/>
          <w:lang w:eastAsia="en-GB"/>
        </w:rPr>
        <w:br/>
        <w:t>Looked soft as carded wool,</w:t>
      </w:r>
      <w:r w:rsidRPr="00BA4344">
        <w:rPr>
          <w:rFonts w:ascii="Tw Cen MT" w:hAnsi="Tw Cen MT"/>
          <w:sz w:val="24"/>
          <w:szCs w:val="24"/>
          <w:lang w:eastAsia="en-GB"/>
        </w:rPr>
        <w:br/>
        <w:t>But the cruel rocks, they gored her side</w:t>
      </w:r>
      <w:r w:rsidRPr="00BA4344">
        <w:rPr>
          <w:rFonts w:ascii="Tw Cen MT" w:hAnsi="Tw Cen MT"/>
          <w:sz w:val="24"/>
          <w:szCs w:val="24"/>
          <w:lang w:eastAsia="en-GB"/>
        </w:rPr>
        <w:br/>
        <w:t>Like the horns of an angry bull.</w:t>
      </w:r>
    </w:p>
    <w:p w14:paraId="55F35A3A" w14:textId="77777777" w:rsidR="00BA4344" w:rsidRPr="00BA4344" w:rsidRDefault="00BA4344" w:rsidP="00BA4344">
      <w:pPr>
        <w:rPr>
          <w:rFonts w:ascii="Tw Cen MT" w:hAnsi="Tw Cen MT"/>
          <w:sz w:val="24"/>
          <w:szCs w:val="24"/>
          <w:lang w:eastAsia="en-GB"/>
        </w:rPr>
      </w:pPr>
      <w:r w:rsidRPr="00BA4344">
        <w:rPr>
          <w:rFonts w:ascii="Tw Cen MT" w:hAnsi="Tw Cen MT"/>
          <w:sz w:val="24"/>
          <w:szCs w:val="24"/>
          <w:lang w:eastAsia="en-GB"/>
        </w:rPr>
        <w:t>Her rattling shrouds, all sheathed in ice,</w:t>
      </w:r>
      <w:r w:rsidRPr="00BA4344">
        <w:rPr>
          <w:rFonts w:ascii="Tw Cen MT" w:hAnsi="Tw Cen MT"/>
          <w:sz w:val="24"/>
          <w:szCs w:val="24"/>
          <w:lang w:eastAsia="en-GB"/>
        </w:rPr>
        <w:br/>
        <w:t>With the masts, went by the board;</w:t>
      </w:r>
      <w:r w:rsidRPr="00BA4344">
        <w:rPr>
          <w:rFonts w:ascii="Tw Cen MT" w:hAnsi="Tw Cen MT"/>
          <w:sz w:val="24"/>
          <w:szCs w:val="24"/>
          <w:lang w:eastAsia="en-GB"/>
        </w:rPr>
        <w:br/>
        <w:t>Like a vessel of glass, she stove and sank,</w:t>
      </w:r>
      <w:r w:rsidRPr="00BA4344">
        <w:rPr>
          <w:rFonts w:ascii="Tw Cen MT" w:hAnsi="Tw Cen MT"/>
          <w:sz w:val="24"/>
          <w:szCs w:val="24"/>
          <w:lang w:eastAsia="en-GB"/>
        </w:rPr>
        <w:br/>
        <w:t>Ho! ho! the breakers roared!</w:t>
      </w:r>
    </w:p>
    <w:p w14:paraId="22549941" w14:textId="77777777" w:rsidR="00BA4344" w:rsidRPr="00BA4344" w:rsidRDefault="00BA4344" w:rsidP="00BA4344">
      <w:pPr>
        <w:rPr>
          <w:rFonts w:ascii="Tw Cen MT" w:hAnsi="Tw Cen MT"/>
          <w:sz w:val="24"/>
          <w:szCs w:val="24"/>
          <w:lang w:eastAsia="en-GB"/>
        </w:rPr>
      </w:pPr>
      <w:r w:rsidRPr="00BA4344">
        <w:rPr>
          <w:rFonts w:ascii="Tw Cen MT" w:hAnsi="Tw Cen MT"/>
          <w:sz w:val="24"/>
          <w:szCs w:val="24"/>
          <w:lang w:eastAsia="en-GB"/>
        </w:rPr>
        <w:t>At day break, on the bleak seabeach,</w:t>
      </w:r>
      <w:r w:rsidRPr="00BA4344">
        <w:rPr>
          <w:rFonts w:ascii="Tw Cen MT" w:hAnsi="Tw Cen MT"/>
          <w:sz w:val="24"/>
          <w:szCs w:val="24"/>
          <w:lang w:eastAsia="en-GB"/>
        </w:rPr>
        <w:br/>
        <w:t>A fisherman stood aghast,</w:t>
      </w:r>
      <w:r w:rsidRPr="00BA4344">
        <w:rPr>
          <w:rFonts w:ascii="Tw Cen MT" w:hAnsi="Tw Cen MT"/>
          <w:sz w:val="24"/>
          <w:szCs w:val="24"/>
          <w:lang w:eastAsia="en-GB"/>
        </w:rPr>
        <w:br/>
        <w:t>To see the form of a maiden fair</w:t>
      </w:r>
      <w:r w:rsidRPr="00BA4344">
        <w:rPr>
          <w:rFonts w:ascii="Tw Cen MT" w:hAnsi="Tw Cen MT"/>
          <w:sz w:val="24"/>
          <w:szCs w:val="24"/>
          <w:lang w:eastAsia="en-GB"/>
        </w:rPr>
        <w:br/>
        <w:t>Lashed close to a drifting mast.</w:t>
      </w:r>
    </w:p>
    <w:p w14:paraId="65231A66" w14:textId="77777777" w:rsidR="00BA4344" w:rsidRPr="00BA4344" w:rsidRDefault="00BA4344" w:rsidP="00BA4344">
      <w:pPr>
        <w:rPr>
          <w:rFonts w:ascii="Tw Cen MT" w:hAnsi="Tw Cen MT"/>
          <w:sz w:val="24"/>
          <w:szCs w:val="24"/>
          <w:lang w:eastAsia="en-GB"/>
        </w:rPr>
      </w:pPr>
      <w:r w:rsidRPr="00BA4344">
        <w:rPr>
          <w:rFonts w:ascii="Tw Cen MT" w:hAnsi="Tw Cen MT"/>
          <w:sz w:val="24"/>
          <w:szCs w:val="24"/>
          <w:lang w:eastAsia="en-GB"/>
        </w:rPr>
        <w:t>The salt sea was frozen on her breast,</w:t>
      </w:r>
      <w:r w:rsidRPr="00BA4344">
        <w:rPr>
          <w:rFonts w:ascii="Tw Cen MT" w:hAnsi="Tw Cen MT"/>
          <w:sz w:val="24"/>
          <w:szCs w:val="24"/>
          <w:lang w:eastAsia="en-GB"/>
        </w:rPr>
        <w:br/>
        <w:t>The salt tears in her eyes;</w:t>
      </w:r>
      <w:r w:rsidRPr="00BA4344">
        <w:rPr>
          <w:rFonts w:ascii="Tw Cen MT" w:hAnsi="Tw Cen MT"/>
          <w:sz w:val="24"/>
          <w:szCs w:val="24"/>
          <w:lang w:eastAsia="en-GB"/>
        </w:rPr>
        <w:br/>
        <w:t>And he saw her hair, like the brown seaweed,</w:t>
      </w:r>
      <w:r w:rsidRPr="00BA4344">
        <w:rPr>
          <w:rFonts w:ascii="Tw Cen MT" w:hAnsi="Tw Cen MT"/>
          <w:sz w:val="24"/>
          <w:szCs w:val="24"/>
          <w:lang w:eastAsia="en-GB"/>
        </w:rPr>
        <w:br/>
        <w:t>On the billows fall and rise.</w:t>
      </w:r>
    </w:p>
    <w:p w14:paraId="1F2B5D0D" w14:textId="62C13355" w:rsidR="00091B3E" w:rsidRDefault="00BA4344" w:rsidP="00091B3E">
      <w:pPr>
        <w:rPr>
          <w:rFonts w:ascii="Tw Cen MT" w:hAnsi="Tw Cen MT"/>
          <w:sz w:val="24"/>
          <w:szCs w:val="24"/>
          <w:lang w:eastAsia="en-GB"/>
        </w:rPr>
      </w:pPr>
      <w:r w:rsidRPr="00BA4344">
        <w:rPr>
          <w:rFonts w:ascii="Tw Cen MT" w:hAnsi="Tw Cen MT"/>
          <w:sz w:val="24"/>
          <w:szCs w:val="24"/>
          <w:lang w:eastAsia="en-GB"/>
        </w:rPr>
        <w:t>Such was the wreck of the Hesperus</w:t>
      </w:r>
      <w:r w:rsidRPr="00BA4344">
        <w:rPr>
          <w:rFonts w:ascii="Tw Cen MT" w:hAnsi="Tw Cen MT"/>
          <w:sz w:val="24"/>
          <w:szCs w:val="24"/>
          <w:lang w:eastAsia="en-GB"/>
        </w:rPr>
        <w:br/>
        <w:t>In the midnight and the snow:</w:t>
      </w:r>
      <w:r w:rsidRPr="00BA4344">
        <w:rPr>
          <w:rFonts w:ascii="Tw Cen MT" w:hAnsi="Tw Cen MT"/>
          <w:sz w:val="24"/>
          <w:szCs w:val="24"/>
          <w:lang w:eastAsia="en-GB"/>
        </w:rPr>
        <w:br/>
        <w:t>Heav'n save us all from a death like this</w:t>
      </w:r>
      <w:r w:rsidRPr="00BA4344">
        <w:rPr>
          <w:rFonts w:ascii="Tw Cen MT" w:hAnsi="Tw Cen MT"/>
          <w:sz w:val="24"/>
          <w:szCs w:val="24"/>
          <w:lang w:eastAsia="en-GB"/>
        </w:rPr>
        <w:br/>
        <w:t>On the reef of Norman's Woe!</w:t>
      </w:r>
      <w:bookmarkEnd w:id="4"/>
    </w:p>
    <w:p w14:paraId="28DB2DD4" w14:textId="7B79F1B5" w:rsidR="00F750FE" w:rsidRDefault="00F750FE" w:rsidP="00085005">
      <w:pPr>
        <w:suppressLineNumbers/>
        <w:rPr>
          <w:rFonts w:ascii="Tw Cen MT" w:hAnsi="Tw Cen MT"/>
          <w:sz w:val="24"/>
          <w:szCs w:val="24"/>
          <w:lang w:eastAsia="en-GB"/>
        </w:rPr>
      </w:pPr>
    </w:p>
    <w:p w14:paraId="103AA8D7" w14:textId="77777777" w:rsidR="00F750FE" w:rsidRPr="00F750FE" w:rsidRDefault="00F750FE" w:rsidP="00085005">
      <w:pPr>
        <w:suppressLineNumbers/>
        <w:rPr>
          <w:rFonts w:ascii="Tw Cen MT" w:hAnsi="Tw Cen MT"/>
          <w:sz w:val="24"/>
          <w:szCs w:val="24"/>
          <w:lang w:eastAsia="en-GB"/>
        </w:rPr>
      </w:pPr>
    </w:p>
    <w:p w14:paraId="03E7FADF" w14:textId="7B12E2DF" w:rsidR="004D048A" w:rsidRPr="00BA4344" w:rsidRDefault="00BA4344" w:rsidP="00321BDB">
      <w:pPr>
        <w:suppressLineNumbers/>
        <w:jc w:val="center"/>
        <w:rPr>
          <w:rFonts w:ascii="Tw Cen MT" w:hAnsi="Tw Cen MT"/>
          <w:sz w:val="72"/>
          <w:szCs w:val="72"/>
        </w:rPr>
      </w:pPr>
      <w:r w:rsidRPr="00F750FE">
        <w:rPr>
          <w:rFonts w:ascii="Tw Cen MT" w:hAnsi="Tw Cen MT"/>
          <w:noProof/>
          <w:sz w:val="48"/>
          <w:szCs w:val="48"/>
        </w:rPr>
        <mc:AlternateContent>
          <mc:Choice Requires="wpg">
            <w:drawing>
              <wp:anchor distT="0" distB="0" distL="114300" distR="114300" simplePos="0" relativeHeight="251668527" behindDoc="0" locked="0" layoutInCell="1" allowOverlap="1" wp14:anchorId="2973B1AB" wp14:editId="26206281">
                <wp:simplePos x="0" y="0"/>
                <wp:positionH relativeFrom="margin">
                  <wp:posOffset>-349776</wp:posOffset>
                </wp:positionH>
                <wp:positionV relativeFrom="paragraph">
                  <wp:posOffset>437515</wp:posOffset>
                </wp:positionV>
                <wp:extent cx="6808763" cy="1531751"/>
                <wp:effectExtent l="0" t="0" r="11430" b="0"/>
                <wp:wrapNone/>
                <wp:docPr id="28" name="Group 11"/>
                <wp:cNvGraphicFramePr/>
                <a:graphic xmlns:a="http://schemas.openxmlformats.org/drawingml/2006/main">
                  <a:graphicData uri="http://schemas.microsoft.com/office/word/2010/wordprocessingGroup">
                    <wpg:wgp>
                      <wpg:cNvGrpSpPr/>
                      <wpg:grpSpPr>
                        <a:xfrm>
                          <a:off x="0" y="0"/>
                          <a:ext cx="6808763" cy="1531751"/>
                          <a:chOff x="0" y="0"/>
                          <a:chExt cx="6808763" cy="1531751"/>
                        </a:xfrm>
                      </wpg:grpSpPr>
                      <pic:pic xmlns:pic="http://schemas.openxmlformats.org/drawingml/2006/picture">
                        <pic:nvPicPr>
                          <pic:cNvPr id="29" name="Picture 29"/>
                          <pic:cNvPicPr/>
                        </pic:nvPicPr>
                        <pic:blipFill rotWithShape="1">
                          <a:blip r:embed="rId17"/>
                          <a:srcRect l="31226" t="25982" r="29519" b="12411"/>
                          <a:stretch/>
                        </pic:blipFill>
                        <pic:spPr>
                          <a:xfrm>
                            <a:off x="101454" y="147125"/>
                            <a:ext cx="1156970" cy="1021080"/>
                          </a:xfrm>
                          <a:prstGeom prst="rect">
                            <a:avLst/>
                          </a:prstGeom>
                        </pic:spPr>
                      </pic:pic>
                      <wps:wsp>
                        <wps:cNvPr id="30" name="Text Box 2"/>
                        <wps:cNvSpPr txBox="1">
                          <a:spLocks noChangeArrowheads="1"/>
                        </wps:cNvSpPr>
                        <wps:spPr bwMode="auto">
                          <a:xfrm>
                            <a:off x="1258424" y="700000"/>
                            <a:ext cx="5437798" cy="831751"/>
                          </a:xfrm>
                          <a:prstGeom prst="rect">
                            <a:avLst/>
                          </a:prstGeom>
                          <a:solidFill>
                            <a:srgbClr val="FFFFFF"/>
                          </a:solidFill>
                          <a:ln w="9525">
                            <a:noFill/>
                            <a:miter lim="800000"/>
                            <a:headEnd/>
                            <a:tailEnd/>
                          </a:ln>
                        </wps:spPr>
                        <wps:txbx>
                          <w:txbxContent>
                            <w:p w14:paraId="6ECC89D3" w14:textId="77777777" w:rsidR="00BA4344" w:rsidRDefault="00BA4344" w:rsidP="00BA4344">
                              <w:pPr>
                                <w:spacing w:line="256" w:lineRule="auto"/>
                                <w:rPr>
                                  <w:rFonts w:ascii="Calibri" w:eastAsia="Calibri" w:hAnsi="Calibri"/>
                                  <w:b/>
                                  <w:bCs/>
                                  <w:color w:val="000000" w:themeColor="text1"/>
                                  <w:kern w:val="24"/>
                                  <w:sz w:val="28"/>
                                  <w:szCs w:val="28"/>
                                </w:rPr>
                              </w:pPr>
                              <w:r>
                                <w:rPr>
                                  <w:rFonts w:ascii="Calibri" w:eastAsia="Calibri" w:hAnsi="Calibri"/>
                                  <w:b/>
                                  <w:bCs/>
                                  <w:color w:val="000000" w:themeColor="text1"/>
                                  <w:kern w:val="24"/>
                                  <w:sz w:val="28"/>
                                  <w:szCs w:val="28"/>
                                  <w:u w:val="single"/>
                                </w:rPr>
                                <w:t>Small question 2:</w:t>
                              </w:r>
                              <w:r>
                                <w:rPr>
                                  <w:rFonts w:ascii="Calibri" w:eastAsia="Calibri" w:hAnsi="Calibri"/>
                                  <w:b/>
                                  <w:bCs/>
                                  <w:color w:val="000000" w:themeColor="text1"/>
                                  <w:kern w:val="24"/>
                                  <w:sz w:val="28"/>
                                  <w:szCs w:val="28"/>
                                  <w:u w:val="single"/>
                                </w:rPr>
                                <w:br/>
                              </w:r>
                              <w:r>
                                <w:rPr>
                                  <w:rFonts w:ascii="Tw Cen MT" w:eastAsia="Calibri" w:hAnsi="Tw Cen MT"/>
                                  <w:b/>
                                  <w:bCs/>
                                  <w:color w:val="000000" w:themeColor="text1"/>
                                  <w:kern w:val="24"/>
                                  <w:sz w:val="28"/>
                                  <w:szCs w:val="28"/>
                                </w:rPr>
                                <w:t>What can we learn about Prospero’s relationship with his family?</w:t>
                              </w:r>
                            </w:p>
                          </w:txbxContent>
                        </wps:txbx>
                        <wps:bodyPr rot="0" vert="horz" wrap="square" lIns="91440" tIns="45720" rIns="91440" bIns="45720" anchor="t" anchorCtr="0">
                          <a:noAutofit/>
                        </wps:bodyPr>
                      </wps:wsp>
                      <wps:wsp>
                        <wps:cNvPr id="31" name="Rectangle 31"/>
                        <wps:cNvSpPr/>
                        <wps:spPr>
                          <a:xfrm>
                            <a:off x="0" y="0"/>
                            <a:ext cx="6808763" cy="133643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2973B1AB" id="Group 11" o:spid="_x0000_s1047" style="position:absolute;left:0;text-align:left;margin-left:-27.55pt;margin-top:34.45pt;width:536.1pt;height:120.6pt;z-index:251668527;mso-position-horizontal-relative:margin" coordsize="68087,153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">
                <v:shape id="Picture 29" o:spid="_x0000_s1048" type="#_x0000_t75" style="position:absolute;left:1014;top:1471;width:11570;height:102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">
                  <v:imagedata r:id="rId21" o:title="" croptop="17028f" cropbottom="8134f" cropleft="20464f" cropright="19346f"/>
                </v:shape>
                <v:shape id="_x0000_s1049" type="#_x0000_t202" style="position:absolute;left:12584;top:7000;width:54378;height:83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" stroked="f">
                  <v:textbox>
                    <w:txbxContent>
                      <w:p w14:paraId="6ECC89D3" w14:textId="77777777" w:rsidR="00BA4344" w:rsidRDefault="00BA4344" w:rsidP="00BA4344">
                        <w:pPr>
                          <w:spacing w:line="256" w:lineRule="auto"/>
                          <w:rPr>
                            <w:rFonts w:ascii="Calibri" w:eastAsia="Calibri" w:hAnsi="Calibri"/>
                            <w:b/>
                            <w:bCs/>
                            <w:color w:val="000000" w:themeColor="text1"/>
                            <w:kern w:val="24"/>
                            <w:sz w:val="28"/>
                            <w:szCs w:val="28"/>
                          </w:rPr>
                        </w:pPr>
                        <w:r>
                          <w:rPr>
                            <w:rFonts w:ascii="Calibri" w:eastAsia="Calibri" w:hAnsi="Calibri"/>
                            <w:b/>
                            <w:bCs/>
                            <w:color w:val="000000" w:themeColor="text1"/>
                            <w:kern w:val="24"/>
                            <w:sz w:val="28"/>
                            <w:szCs w:val="28"/>
                            <w:u w:val="single"/>
                          </w:rPr>
                          <w:t>Small question 2:</w:t>
                        </w:r>
                        <w:r>
                          <w:rPr>
                            <w:rFonts w:ascii="Calibri" w:eastAsia="Calibri" w:hAnsi="Calibri"/>
                            <w:b/>
                            <w:bCs/>
                            <w:color w:val="000000" w:themeColor="text1"/>
                            <w:kern w:val="24"/>
                            <w:sz w:val="28"/>
                            <w:szCs w:val="28"/>
                            <w:u w:val="single"/>
                          </w:rPr>
                          <w:br/>
                        </w:r>
                        <w:r>
                          <w:rPr>
                            <w:rFonts w:ascii="Tw Cen MT" w:eastAsia="Calibri" w:hAnsi="Tw Cen MT"/>
                            <w:b/>
                            <w:bCs/>
                            <w:color w:val="000000" w:themeColor="text1"/>
                            <w:kern w:val="24"/>
                            <w:sz w:val="28"/>
                            <w:szCs w:val="28"/>
                          </w:rPr>
                          <w:t>What can we learn about Prospero’s relationship with his family?</w:t>
                        </w:r>
                      </w:p>
                    </w:txbxContent>
                  </v:textbox>
                </v:shape>
                <v:rect id="Rectangle 31" o:spid="_x0000_s1050" style="position:absolute;width:68087;height:133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" filled="f" strokecolor="black [3213]" strokeweight="1pt"/>
                <w10:wrap anchorx="margin"/>
              </v:group>
            </w:pict>
          </mc:Fallback>
        </mc:AlternateContent>
      </w:r>
      <w:r w:rsidRPr="00F750FE">
        <w:rPr>
          <w:rFonts w:ascii="Tw Cen MT" w:hAnsi="Tw Cen MT"/>
          <w:sz w:val="48"/>
          <w:szCs w:val="48"/>
          <w:u w:val="single"/>
        </w:rPr>
        <w:t>Betrayal</w:t>
      </w:r>
    </w:p>
    <w:p w14:paraId="0363EC01" w14:textId="321443F4" w:rsidR="004D048A" w:rsidRDefault="00D74610" w:rsidP="00321BDB">
      <w:pPr>
        <w:suppressLineNumbers/>
        <w:jc w:val="center"/>
        <w:rPr>
          <w:rFonts w:ascii="Tw Cen MT" w:hAnsi="Tw Cen MT"/>
          <w:sz w:val="60"/>
          <w:szCs w:val="60"/>
        </w:rPr>
      </w:pPr>
      <w:r w:rsidRPr="00D74610">
        <w:rPr>
          <w:rFonts w:ascii="Tw Cen MT" w:hAnsi="Tw Cen MT"/>
          <w:noProof/>
          <w:sz w:val="60"/>
          <w:szCs w:val="60"/>
        </w:rPr>
        <w:drawing>
          <wp:anchor distT="0" distB="0" distL="114300" distR="114300" simplePos="0" relativeHeight="251696175" behindDoc="0" locked="0" layoutInCell="1" allowOverlap="1" wp14:anchorId="78788FFF" wp14:editId="4E7FAAA0">
            <wp:simplePos x="0" y="0"/>
            <wp:positionH relativeFrom="margin">
              <wp:align>right</wp:align>
            </wp:positionH>
            <wp:positionV relativeFrom="paragraph">
              <wp:posOffset>97439</wp:posOffset>
            </wp:positionV>
            <wp:extent cx="681990" cy="688340"/>
            <wp:effectExtent l="0" t="0" r="3810" b="0"/>
            <wp:wrapSquare wrapText="bothSides"/>
            <wp:docPr id="272" name="Picture 4">
              <a:extLst xmlns:a="http://schemas.openxmlformats.org/drawingml/2006/main">
                <a:ext uri="{FF2B5EF4-FFF2-40B4-BE49-F238E27FC236}">
                  <a16:creationId xmlns:a16="http://schemas.microsoft.com/office/drawing/2014/main" id="{BA2803B0-091C-4C12-B872-F4E591EEBE29}"/>
                </a:ext>
              </a:extLst>
            </wp:docPr>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BA2803B0-091C-4C12-B872-F4E591EEBE29}"/>
                        </a:ext>
                      </a:extLst>
                    </pic:cNvPr>
                    <pic:cNvPicPr/>
                  </pic:nvPicPr>
                  <pic:blipFill rotWithShape="1">
                    <a:blip r:embed="rId27" cstate="print">
                      <a:extLst>
                        <a:ext uri="{28A0092B-C50C-407E-A947-70E740481C1C}">
                          <a14:useLocalDpi xmlns:a14="http://schemas.microsoft.com/office/drawing/2010/main" val="0"/>
                        </a:ext>
                      </a:extLst>
                    </a:blip>
                    <a:srcRect l="48014" t="56314" r="28983" b="18609"/>
                    <a:stretch/>
                  </pic:blipFill>
                  <pic:spPr>
                    <a:xfrm>
                      <a:off x="0" y="0"/>
                      <a:ext cx="681990" cy="688340"/>
                    </a:xfrm>
                    <a:prstGeom prst="rect">
                      <a:avLst/>
                    </a:prstGeom>
                  </pic:spPr>
                </pic:pic>
              </a:graphicData>
            </a:graphic>
            <wp14:sizeRelH relativeFrom="margin">
              <wp14:pctWidth>0</wp14:pctWidth>
            </wp14:sizeRelH>
            <wp14:sizeRelV relativeFrom="margin">
              <wp14:pctHeight>0</wp14:pctHeight>
            </wp14:sizeRelV>
          </wp:anchor>
        </w:drawing>
      </w:r>
    </w:p>
    <w:p w14:paraId="52AA2C21" w14:textId="2F141FCA" w:rsidR="004D048A" w:rsidRDefault="004D048A" w:rsidP="00321BDB">
      <w:pPr>
        <w:suppressLineNumbers/>
        <w:jc w:val="center"/>
        <w:rPr>
          <w:rFonts w:ascii="Tw Cen MT" w:hAnsi="Tw Cen MT"/>
          <w:sz w:val="60"/>
          <w:szCs w:val="60"/>
        </w:rPr>
      </w:pPr>
    </w:p>
    <w:p w14:paraId="44108250" w14:textId="2AA72040" w:rsidR="004D048A" w:rsidRDefault="004D048A" w:rsidP="00321BDB">
      <w:pPr>
        <w:suppressLineNumbers/>
        <w:jc w:val="center"/>
        <w:rPr>
          <w:rFonts w:ascii="Tw Cen MT" w:hAnsi="Tw Cen MT"/>
          <w:sz w:val="60"/>
          <w:szCs w:val="60"/>
        </w:rPr>
      </w:pPr>
    </w:p>
    <w:p w14:paraId="1111D75E" w14:textId="7C055008" w:rsidR="004D048A" w:rsidRDefault="00BA4344" w:rsidP="00321BDB">
      <w:pPr>
        <w:suppressLineNumbers/>
        <w:rPr>
          <w:rFonts w:ascii="Tw Cen MT" w:hAnsi="Tw Cen MT"/>
          <w:b/>
          <w:bCs/>
          <w:sz w:val="32"/>
          <w:szCs w:val="32"/>
          <w:u w:val="single"/>
        </w:rPr>
      </w:pPr>
      <w:r w:rsidRPr="00BA4344">
        <w:rPr>
          <w:rFonts w:ascii="Tw Cen MT" w:hAnsi="Tw Cen MT"/>
          <w:b/>
          <w:bCs/>
          <w:sz w:val="32"/>
          <w:szCs w:val="32"/>
          <w:u w:val="single"/>
        </w:rPr>
        <w:t xml:space="preserve">The Tempest – Act </w:t>
      </w:r>
      <w:r>
        <w:rPr>
          <w:rFonts w:ascii="Tw Cen MT" w:hAnsi="Tw Cen MT"/>
          <w:b/>
          <w:bCs/>
          <w:sz w:val="32"/>
          <w:szCs w:val="32"/>
          <w:u w:val="single"/>
        </w:rPr>
        <w:t>1</w:t>
      </w:r>
      <w:r w:rsidRPr="00BA4344">
        <w:rPr>
          <w:rFonts w:ascii="Tw Cen MT" w:hAnsi="Tw Cen MT"/>
          <w:b/>
          <w:bCs/>
          <w:sz w:val="32"/>
          <w:szCs w:val="32"/>
          <w:u w:val="single"/>
        </w:rPr>
        <w:t xml:space="preserve"> Scene </w:t>
      </w:r>
      <w:r>
        <w:rPr>
          <w:rFonts w:ascii="Tw Cen MT" w:hAnsi="Tw Cen MT"/>
          <w:b/>
          <w:bCs/>
          <w:sz w:val="32"/>
          <w:szCs w:val="32"/>
          <w:u w:val="single"/>
        </w:rPr>
        <w:t>2</w:t>
      </w:r>
    </w:p>
    <w:p w14:paraId="0610260B" w14:textId="26459EC9" w:rsidR="00BA4344" w:rsidRDefault="0010157C" w:rsidP="00321BDB">
      <w:pPr>
        <w:suppressLineNumbers/>
        <w:rPr>
          <w:rFonts w:ascii="Tw Cen MT" w:hAnsi="Tw Cen MT"/>
          <w:i/>
          <w:iCs/>
          <w:sz w:val="24"/>
          <w:szCs w:val="24"/>
        </w:rPr>
      </w:pPr>
      <w:ins w:id="5" w:author="C Muirhead" w:date="2021-05-04T20:52:00Z">
        <w:r w:rsidRPr="00954DD1">
          <w:rPr>
            <w:noProof/>
          </w:rPr>
          <w:drawing>
            <wp:anchor distT="0" distB="0" distL="114300" distR="114300" simplePos="0" relativeHeight="251669551" behindDoc="0" locked="0" layoutInCell="1" allowOverlap="1" wp14:anchorId="7A473110" wp14:editId="2B3FBA27">
              <wp:simplePos x="0" y="0"/>
              <wp:positionH relativeFrom="margin">
                <wp:align>left</wp:align>
              </wp:positionH>
              <wp:positionV relativeFrom="paragraph">
                <wp:posOffset>820420</wp:posOffset>
              </wp:positionV>
              <wp:extent cx="6612255" cy="4831080"/>
              <wp:effectExtent l="0" t="0" r="0" b="7620"/>
              <wp:wrapSquare wrapText="bothSides"/>
              <wp:docPr id="224" name="Picture 8">
                <a:extLst xmlns:a="http://schemas.openxmlformats.org/drawingml/2006/main">
                  <a:ext uri="{FF2B5EF4-FFF2-40B4-BE49-F238E27FC236}">
                    <a16:creationId xmlns:a16="http://schemas.microsoft.com/office/drawing/2014/main" id="{6665D3BD-1638-4CC5-B260-934FE03319E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6665D3BD-1638-4CC5-B260-934FE03319EB}"/>
                          </a:ext>
                        </a:extLst>
                      </pic:cNvPr>
                      <pic:cNvPicPr>
                        <a:picLocks noChangeAspect="1"/>
                      </pic:cNvPicPr>
                    </pic:nvPicPr>
                    <pic:blipFill rotWithShape="1">
                      <a:blip r:embed="rId28">
                        <a:extLst>
                          <a:ext uri="{28A0092B-C50C-407E-A947-70E740481C1C}">
                            <a14:useLocalDpi xmlns:a14="http://schemas.microsoft.com/office/drawing/2010/main" val="0"/>
                          </a:ext>
                        </a:extLst>
                      </a:blip>
                      <a:srcRect l="14166" t="7831" r="14881"/>
                      <a:stretch/>
                    </pic:blipFill>
                    <pic:spPr>
                      <a:xfrm>
                        <a:off x="0" y="0"/>
                        <a:ext cx="6612255" cy="4831080"/>
                      </a:xfrm>
                      <a:prstGeom prst="rect">
                        <a:avLst/>
                      </a:prstGeom>
                    </pic:spPr>
                  </pic:pic>
                </a:graphicData>
              </a:graphic>
              <wp14:sizeRelH relativeFrom="margin">
                <wp14:pctWidth>0</wp14:pctWidth>
              </wp14:sizeRelH>
              <wp14:sizeRelV relativeFrom="margin">
                <wp14:pctHeight>0</wp14:pctHeight>
              </wp14:sizeRelV>
            </wp:anchor>
          </w:drawing>
        </w:r>
      </w:ins>
      <w:r w:rsidR="00BA4344" w:rsidRPr="008F47F2">
        <w:rPr>
          <w:rFonts w:ascii="Tw Cen MT" w:hAnsi="Tw Cen MT"/>
          <w:b/>
          <w:bCs/>
          <w:i/>
          <w:iCs/>
          <w:sz w:val="24"/>
          <w:szCs w:val="24"/>
        </w:rPr>
        <w:t>Setting the scene:</w:t>
      </w:r>
      <w:r w:rsidR="00BA4344" w:rsidRPr="008F47F2">
        <w:rPr>
          <w:rFonts w:ascii="Tw Cen MT" w:hAnsi="Tw Cen MT"/>
          <w:i/>
          <w:iCs/>
          <w:sz w:val="24"/>
          <w:szCs w:val="24"/>
        </w:rPr>
        <w:t xml:space="preserve"> From the island, Prospero, the former Duke of Milan, watches the storm and shipwreck with his 15 year-old daughter, Miranda. Miranda fears for the ship's crew, but Prospero assures her that everything is fine. He decides to open up about his past, telling her how 12 years previously, his brother Antonio had deposed him in a coup. </w:t>
      </w:r>
    </w:p>
    <w:p w14:paraId="52DBD37F" w14:textId="039452BE" w:rsidR="00BA4344" w:rsidRDefault="00BA4344" w:rsidP="00321BDB">
      <w:pPr>
        <w:suppressLineNumbers/>
        <w:rPr>
          <w:rFonts w:ascii="Tw Cen MT" w:hAnsi="Tw Cen MT"/>
          <w:i/>
          <w:iCs/>
          <w:sz w:val="24"/>
          <w:szCs w:val="24"/>
        </w:rPr>
      </w:pPr>
    </w:p>
    <w:p w14:paraId="6C36EC62" w14:textId="5218A099" w:rsidR="0010157C" w:rsidRDefault="0010157C" w:rsidP="00321BDB">
      <w:pPr>
        <w:suppressLineNumbers/>
        <w:rPr>
          <w:rFonts w:ascii="Tw Cen MT" w:hAnsi="Tw Cen MT"/>
          <w:i/>
          <w:iCs/>
          <w:sz w:val="24"/>
          <w:szCs w:val="24"/>
        </w:rPr>
      </w:pPr>
    </w:p>
    <w:p w14:paraId="15D5E447" w14:textId="49A33156" w:rsidR="0010157C" w:rsidRDefault="0010157C" w:rsidP="00321BDB">
      <w:pPr>
        <w:suppressLineNumbers/>
        <w:rPr>
          <w:rFonts w:ascii="Tw Cen MT" w:hAnsi="Tw Cen MT"/>
          <w:i/>
          <w:iCs/>
          <w:sz w:val="24"/>
          <w:szCs w:val="24"/>
        </w:rPr>
      </w:pPr>
    </w:p>
    <w:p w14:paraId="14A89D44" w14:textId="23A5F832" w:rsidR="0010157C" w:rsidRDefault="0010157C" w:rsidP="00321BDB">
      <w:pPr>
        <w:suppressLineNumbers/>
        <w:rPr>
          <w:rFonts w:ascii="Tw Cen MT" w:hAnsi="Tw Cen MT"/>
          <w:i/>
          <w:iCs/>
          <w:sz w:val="24"/>
          <w:szCs w:val="24"/>
        </w:rPr>
      </w:pPr>
    </w:p>
    <w:p w14:paraId="312F5C60" w14:textId="00F789EC" w:rsidR="0010157C" w:rsidRDefault="0010157C" w:rsidP="00321BDB">
      <w:pPr>
        <w:suppressLineNumbers/>
        <w:rPr>
          <w:rFonts w:ascii="Tw Cen MT" w:hAnsi="Tw Cen MT"/>
          <w:i/>
          <w:iCs/>
          <w:sz w:val="24"/>
          <w:szCs w:val="24"/>
        </w:rPr>
      </w:pPr>
    </w:p>
    <w:tbl>
      <w:tblPr>
        <w:tblStyle w:val="TableGrid"/>
        <w:tblW w:w="10485" w:type="dxa"/>
        <w:tblInd w:w="-437" w:type="dxa"/>
        <w:tblLook w:val="04A0" w:firstRow="1" w:lastRow="0" w:firstColumn="1" w:lastColumn="0" w:noHBand="0" w:noVBand="1"/>
      </w:tblPr>
      <w:tblGrid>
        <w:gridCol w:w="6658"/>
        <w:gridCol w:w="3827"/>
      </w:tblGrid>
      <w:tr w:rsidR="0056667D" w:rsidRPr="0056667D" w14:paraId="141F9DE7" w14:textId="77777777" w:rsidTr="00321BDB">
        <w:tc>
          <w:tcPr>
            <w:tcW w:w="6658" w:type="dxa"/>
          </w:tcPr>
          <w:p w14:paraId="679D02C7" w14:textId="5F8D3976" w:rsidR="00954DD1" w:rsidRPr="0056667D" w:rsidRDefault="00954DD1" w:rsidP="008F47F2">
            <w:pPr>
              <w:textAlignment w:val="baseline"/>
              <w:rPr>
                <w:rFonts w:ascii="Tw Cen MT" w:eastAsia="Times New Roman" w:hAnsi="Tw Cen MT" w:cs="Arial"/>
                <w:b/>
                <w:bCs/>
                <w:sz w:val="24"/>
                <w:szCs w:val="24"/>
                <w:u w:val="single"/>
                <w:lang w:eastAsia="en-GB"/>
              </w:rPr>
            </w:pPr>
            <w:r w:rsidRPr="0056667D">
              <w:rPr>
                <w:rFonts w:ascii="Tw Cen MT" w:eastAsia="Times New Roman" w:hAnsi="Tw Cen MT" w:cs="Arial"/>
                <w:b/>
                <w:bCs/>
                <w:sz w:val="24"/>
                <w:szCs w:val="24"/>
                <w:u w:val="single"/>
                <w:lang w:eastAsia="en-GB"/>
              </w:rPr>
              <w:t>Early Modern Version</w:t>
            </w:r>
          </w:p>
        </w:tc>
        <w:tc>
          <w:tcPr>
            <w:tcW w:w="3827" w:type="dxa"/>
          </w:tcPr>
          <w:p w14:paraId="0D807545" w14:textId="573BAAA8" w:rsidR="00954DD1" w:rsidRPr="0056667D" w:rsidRDefault="00954DD1" w:rsidP="008F47F2">
            <w:pPr>
              <w:textAlignment w:val="baseline"/>
              <w:rPr>
                <w:rFonts w:ascii="Tw Cen MT" w:eastAsia="Times New Roman" w:hAnsi="Tw Cen MT" w:cs="Arial"/>
                <w:b/>
                <w:bCs/>
                <w:sz w:val="24"/>
                <w:szCs w:val="24"/>
                <w:u w:val="single"/>
                <w:lang w:eastAsia="en-GB"/>
              </w:rPr>
            </w:pPr>
            <w:r w:rsidRPr="0056667D">
              <w:rPr>
                <w:rFonts w:ascii="Tw Cen MT" w:eastAsia="Times New Roman" w:hAnsi="Tw Cen MT" w:cs="Arial"/>
                <w:b/>
                <w:bCs/>
                <w:sz w:val="24"/>
                <w:szCs w:val="24"/>
                <w:u w:val="single"/>
                <w:lang w:eastAsia="en-GB"/>
              </w:rPr>
              <w:t>Modern Day Version</w:t>
            </w:r>
          </w:p>
        </w:tc>
      </w:tr>
      <w:tr w:rsidR="0056667D" w:rsidRPr="0056667D" w14:paraId="05606734" w14:textId="77777777" w:rsidTr="00321BDB">
        <w:tc>
          <w:tcPr>
            <w:tcW w:w="6658" w:type="dxa"/>
            <w:hideMark/>
          </w:tcPr>
          <w:p w14:paraId="1CBC6922" w14:textId="77777777" w:rsidR="00954DD1" w:rsidRPr="0056667D" w:rsidRDefault="00954DD1" w:rsidP="008F47F2">
            <w:pPr>
              <w:textAlignment w:val="baseline"/>
              <w:rPr>
                <w:rFonts w:ascii="Tw Cen MT" w:eastAsia="Times New Roman" w:hAnsi="Tw Cen MT" w:cs="Arial"/>
                <w:b/>
                <w:bCs/>
                <w:sz w:val="24"/>
                <w:szCs w:val="24"/>
                <w:lang w:eastAsia="en-GB"/>
              </w:rPr>
            </w:pPr>
            <w:r w:rsidRPr="0056667D">
              <w:rPr>
                <w:rFonts w:ascii="Tw Cen MT" w:eastAsia="Times New Roman" w:hAnsi="Tw Cen MT" w:cs="Arial"/>
                <w:b/>
                <w:bCs/>
                <w:sz w:val="24"/>
                <w:szCs w:val="24"/>
                <w:lang w:eastAsia="en-GB"/>
              </w:rPr>
              <w:t>PROSPERO</w:t>
            </w:r>
          </w:p>
          <w:p w14:paraId="0319EFA2" w14:textId="77777777" w:rsidR="00954DD1" w:rsidRPr="0056667D" w:rsidRDefault="00954DD1" w:rsidP="008F47F2">
            <w:pPr>
              <w:textAlignment w:val="baseline"/>
              <w:rPr>
                <w:rFonts w:ascii="Tw Cen MT" w:eastAsia="Times New Roman" w:hAnsi="Tw Cen MT" w:cs="Arial"/>
                <w:sz w:val="24"/>
                <w:szCs w:val="24"/>
                <w:lang w:eastAsia="en-GB"/>
              </w:rPr>
            </w:pPr>
            <w:r w:rsidRPr="0056667D">
              <w:rPr>
                <w:rFonts w:ascii="Tw Cen MT" w:eastAsia="Times New Roman" w:hAnsi="Tw Cen MT" w:cs="Arial"/>
                <w:sz w:val="24"/>
                <w:szCs w:val="24"/>
                <w:lang w:eastAsia="en-GB"/>
              </w:rPr>
              <w:t>Twelve year since, Miranda, twelve year since,</w:t>
            </w:r>
          </w:p>
          <w:p w14:paraId="150AC8C2" w14:textId="77777777" w:rsidR="00954DD1" w:rsidRPr="0056667D" w:rsidRDefault="00954DD1" w:rsidP="008F47F2">
            <w:pPr>
              <w:textAlignment w:val="baseline"/>
              <w:rPr>
                <w:rFonts w:ascii="Tw Cen MT" w:eastAsia="Times New Roman" w:hAnsi="Tw Cen MT" w:cs="Arial"/>
                <w:sz w:val="24"/>
                <w:szCs w:val="24"/>
                <w:lang w:eastAsia="en-GB"/>
              </w:rPr>
            </w:pPr>
            <w:r w:rsidRPr="0056667D">
              <w:rPr>
                <w:rFonts w:ascii="Tw Cen MT" w:eastAsia="Times New Roman" w:hAnsi="Tw Cen MT" w:cs="Arial"/>
                <w:sz w:val="24"/>
                <w:szCs w:val="24"/>
                <w:lang w:eastAsia="en-GB"/>
              </w:rPr>
              <w:t>Thy father was the Duke of Milan and</w:t>
            </w:r>
          </w:p>
          <w:p w14:paraId="59C48914" w14:textId="77777777" w:rsidR="00954DD1" w:rsidRPr="0056667D" w:rsidRDefault="00954DD1" w:rsidP="008F47F2">
            <w:pPr>
              <w:textAlignment w:val="baseline"/>
              <w:rPr>
                <w:rFonts w:ascii="Tw Cen MT" w:eastAsia="Times New Roman" w:hAnsi="Tw Cen MT" w:cs="Arial"/>
                <w:sz w:val="24"/>
                <w:szCs w:val="24"/>
                <w:lang w:eastAsia="en-GB"/>
              </w:rPr>
            </w:pPr>
            <w:r w:rsidRPr="0056667D">
              <w:rPr>
                <w:rFonts w:ascii="Tw Cen MT" w:eastAsia="Times New Roman" w:hAnsi="Tw Cen MT" w:cs="Arial"/>
                <w:sz w:val="24"/>
                <w:szCs w:val="24"/>
                <w:lang w:eastAsia="en-GB"/>
              </w:rPr>
              <w:t>A prince of power.</w:t>
            </w:r>
          </w:p>
        </w:tc>
        <w:tc>
          <w:tcPr>
            <w:tcW w:w="3827" w:type="dxa"/>
            <w:hideMark/>
          </w:tcPr>
          <w:p w14:paraId="63CBA37F" w14:textId="77777777" w:rsidR="00954DD1" w:rsidRPr="0056667D" w:rsidRDefault="00954DD1" w:rsidP="008F47F2">
            <w:pPr>
              <w:textAlignment w:val="baseline"/>
              <w:rPr>
                <w:rFonts w:ascii="Tw Cen MT" w:eastAsia="Times New Roman" w:hAnsi="Tw Cen MT" w:cs="Arial"/>
                <w:b/>
                <w:bCs/>
                <w:sz w:val="24"/>
                <w:szCs w:val="24"/>
                <w:lang w:eastAsia="en-GB"/>
              </w:rPr>
            </w:pPr>
            <w:r w:rsidRPr="0056667D">
              <w:rPr>
                <w:rFonts w:ascii="Tw Cen MT" w:eastAsia="Times New Roman" w:hAnsi="Tw Cen MT" w:cs="Arial"/>
                <w:b/>
                <w:bCs/>
                <w:sz w:val="24"/>
                <w:szCs w:val="24"/>
                <w:lang w:eastAsia="en-GB"/>
              </w:rPr>
              <w:t>PROSPERO</w:t>
            </w:r>
          </w:p>
          <w:p w14:paraId="164C3A2C" w14:textId="77777777" w:rsidR="00954DD1" w:rsidRPr="0056667D" w:rsidRDefault="00954DD1" w:rsidP="008F47F2">
            <w:pPr>
              <w:textAlignment w:val="baseline"/>
              <w:rPr>
                <w:rFonts w:ascii="Tw Cen MT" w:eastAsia="Times New Roman" w:hAnsi="Tw Cen MT" w:cs="Arial"/>
                <w:sz w:val="24"/>
                <w:szCs w:val="24"/>
                <w:lang w:eastAsia="en-GB"/>
              </w:rPr>
            </w:pPr>
            <w:r w:rsidRPr="0056667D">
              <w:rPr>
                <w:rFonts w:ascii="Tw Cen MT" w:eastAsia="Times New Roman" w:hAnsi="Tw Cen MT" w:cs="Arial"/>
                <w:sz w:val="24"/>
                <w:szCs w:val="24"/>
                <w:lang w:eastAsia="en-GB"/>
              </w:rPr>
              <w:t>Twelve years ago, Miranda, twelve years ago your father was the Duke of Milan, a powerful prince.</w:t>
            </w:r>
          </w:p>
        </w:tc>
      </w:tr>
      <w:tr w:rsidR="0056667D" w:rsidRPr="0056667D" w14:paraId="5C571D28" w14:textId="77777777" w:rsidTr="00321BDB">
        <w:tc>
          <w:tcPr>
            <w:tcW w:w="6658" w:type="dxa"/>
            <w:hideMark/>
          </w:tcPr>
          <w:p w14:paraId="5E63F8BA" w14:textId="77777777" w:rsidR="00954DD1" w:rsidRPr="0056667D" w:rsidRDefault="00954DD1" w:rsidP="008F47F2">
            <w:pPr>
              <w:textAlignment w:val="baseline"/>
              <w:rPr>
                <w:rFonts w:ascii="Tw Cen MT" w:eastAsia="Times New Roman" w:hAnsi="Tw Cen MT" w:cs="Arial"/>
                <w:b/>
                <w:bCs/>
                <w:sz w:val="24"/>
                <w:szCs w:val="24"/>
                <w:lang w:eastAsia="en-GB"/>
              </w:rPr>
            </w:pPr>
            <w:r w:rsidRPr="0056667D">
              <w:rPr>
                <w:rFonts w:ascii="Tw Cen MT" w:eastAsia="Times New Roman" w:hAnsi="Tw Cen MT" w:cs="Arial"/>
                <w:b/>
                <w:bCs/>
                <w:sz w:val="24"/>
                <w:szCs w:val="24"/>
                <w:lang w:eastAsia="en-GB"/>
              </w:rPr>
              <w:t>MIRANDA</w:t>
            </w:r>
          </w:p>
          <w:p w14:paraId="3C49D24F" w14:textId="77777777" w:rsidR="00954DD1" w:rsidRPr="0056667D" w:rsidRDefault="00954DD1" w:rsidP="008F47F2">
            <w:pPr>
              <w:textAlignment w:val="baseline"/>
              <w:rPr>
                <w:rFonts w:ascii="Tw Cen MT" w:eastAsia="Times New Roman" w:hAnsi="Tw Cen MT" w:cs="Arial"/>
                <w:sz w:val="24"/>
                <w:szCs w:val="24"/>
                <w:lang w:eastAsia="en-GB"/>
              </w:rPr>
            </w:pPr>
            <w:r w:rsidRPr="0056667D">
              <w:rPr>
                <w:rFonts w:ascii="Tw Cen MT" w:eastAsia="Times New Roman" w:hAnsi="Tw Cen MT" w:cs="Arial"/>
                <w:sz w:val="24"/>
                <w:szCs w:val="24"/>
                <w:lang w:eastAsia="en-GB"/>
              </w:rPr>
              <w:t> </w:t>
            </w:r>
            <w:r w:rsidRPr="0056667D">
              <w:rPr>
                <w:rFonts w:ascii="Tw Cen MT" w:eastAsia="Times New Roman" w:hAnsi="Tw Cen MT" w:cs="Arial"/>
                <w:sz w:val="24"/>
                <w:szCs w:val="24"/>
                <w:lang w:eastAsia="en-GB"/>
              </w:rPr>
              <w:t> </w:t>
            </w:r>
            <w:r w:rsidRPr="0056667D">
              <w:rPr>
                <w:rFonts w:ascii="Tw Cen MT" w:eastAsia="Times New Roman" w:hAnsi="Tw Cen MT" w:cs="Arial"/>
                <w:sz w:val="24"/>
                <w:szCs w:val="24"/>
                <w:lang w:eastAsia="en-GB"/>
              </w:rPr>
              <w:t> </w:t>
            </w:r>
            <w:r w:rsidRPr="0056667D">
              <w:rPr>
                <w:rFonts w:ascii="Tw Cen MT" w:eastAsia="Times New Roman" w:hAnsi="Tw Cen MT" w:cs="Arial"/>
                <w:sz w:val="24"/>
                <w:szCs w:val="24"/>
                <w:lang w:eastAsia="en-GB"/>
              </w:rPr>
              <w:t> </w:t>
            </w:r>
            <w:r w:rsidRPr="0056667D">
              <w:rPr>
                <w:rFonts w:ascii="Tw Cen MT" w:eastAsia="Times New Roman" w:hAnsi="Tw Cen MT" w:cs="Arial"/>
                <w:sz w:val="24"/>
                <w:szCs w:val="24"/>
                <w:lang w:eastAsia="en-GB"/>
              </w:rPr>
              <w:t>Sir, are not you my father?</w:t>
            </w:r>
          </w:p>
        </w:tc>
        <w:tc>
          <w:tcPr>
            <w:tcW w:w="3827" w:type="dxa"/>
            <w:hideMark/>
          </w:tcPr>
          <w:p w14:paraId="7715F943" w14:textId="77777777" w:rsidR="00954DD1" w:rsidRPr="0056667D" w:rsidRDefault="00954DD1" w:rsidP="008F47F2">
            <w:pPr>
              <w:textAlignment w:val="baseline"/>
              <w:rPr>
                <w:rFonts w:ascii="Tw Cen MT" w:eastAsia="Times New Roman" w:hAnsi="Tw Cen MT" w:cs="Arial"/>
                <w:b/>
                <w:bCs/>
                <w:sz w:val="24"/>
                <w:szCs w:val="24"/>
                <w:lang w:eastAsia="en-GB"/>
              </w:rPr>
            </w:pPr>
            <w:r w:rsidRPr="0056667D">
              <w:rPr>
                <w:rFonts w:ascii="Tw Cen MT" w:eastAsia="Times New Roman" w:hAnsi="Tw Cen MT" w:cs="Arial"/>
                <w:b/>
                <w:bCs/>
                <w:sz w:val="24"/>
                <w:szCs w:val="24"/>
                <w:lang w:eastAsia="en-GB"/>
              </w:rPr>
              <w:t>MIRANDA</w:t>
            </w:r>
          </w:p>
          <w:p w14:paraId="21087401" w14:textId="77777777" w:rsidR="00954DD1" w:rsidRPr="0056667D" w:rsidRDefault="00954DD1" w:rsidP="008F47F2">
            <w:pPr>
              <w:textAlignment w:val="baseline"/>
              <w:rPr>
                <w:rFonts w:ascii="Tw Cen MT" w:eastAsia="Times New Roman" w:hAnsi="Tw Cen MT" w:cs="Arial"/>
                <w:sz w:val="24"/>
                <w:szCs w:val="24"/>
                <w:lang w:eastAsia="en-GB"/>
              </w:rPr>
            </w:pPr>
            <w:r w:rsidRPr="0056667D">
              <w:rPr>
                <w:rFonts w:ascii="Tw Cen MT" w:eastAsia="Times New Roman" w:hAnsi="Tw Cen MT" w:cs="Arial"/>
                <w:sz w:val="24"/>
                <w:szCs w:val="24"/>
                <w:lang w:eastAsia="en-GB"/>
              </w:rPr>
              <w:t>Aren’t you my father?</w:t>
            </w:r>
          </w:p>
        </w:tc>
      </w:tr>
      <w:tr w:rsidR="0056667D" w:rsidRPr="0056667D" w14:paraId="775C0821" w14:textId="77777777" w:rsidTr="00321BDB">
        <w:tc>
          <w:tcPr>
            <w:tcW w:w="6658" w:type="dxa"/>
            <w:hideMark/>
          </w:tcPr>
          <w:p w14:paraId="15067CB9" w14:textId="77777777" w:rsidR="00954DD1" w:rsidRPr="0056667D" w:rsidRDefault="00954DD1" w:rsidP="008F47F2">
            <w:pPr>
              <w:textAlignment w:val="baseline"/>
              <w:rPr>
                <w:rFonts w:ascii="Tw Cen MT" w:eastAsia="Times New Roman" w:hAnsi="Tw Cen MT" w:cs="Arial"/>
                <w:b/>
                <w:bCs/>
                <w:sz w:val="24"/>
                <w:szCs w:val="24"/>
                <w:lang w:eastAsia="en-GB"/>
              </w:rPr>
            </w:pPr>
            <w:r w:rsidRPr="0056667D">
              <w:rPr>
                <w:rFonts w:ascii="Tw Cen MT" w:eastAsia="Times New Roman" w:hAnsi="Tw Cen MT" w:cs="Arial"/>
                <w:b/>
                <w:bCs/>
                <w:sz w:val="24"/>
                <w:szCs w:val="24"/>
                <w:lang w:eastAsia="en-GB"/>
              </w:rPr>
              <w:t>PROSPERO</w:t>
            </w:r>
          </w:p>
          <w:p w14:paraId="34EB7BFB" w14:textId="77777777" w:rsidR="00954DD1" w:rsidRPr="0056667D" w:rsidRDefault="00954DD1" w:rsidP="008F47F2">
            <w:pPr>
              <w:textAlignment w:val="baseline"/>
              <w:rPr>
                <w:rFonts w:ascii="Tw Cen MT" w:eastAsia="Times New Roman" w:hAnsi="Tw Cen MT" w:cs="Arial"/>
                <w:sz w:val="24"/>
                <w:szCs w:val="24"/>
                <w:lang w:eastAsia="en-GB"/>
              </w:rPr>
            </w:pPr>
            <w:r w:rsidRPr="0056667D">
              <w:rPr>
                <w:rFonts w:ascii="Tw Cen MT" w:eastAsia="Times New Roman" w:hAnsi="Tw Cen MT" w:cs="Arial"/>
                <w:sz w:val="24"/>
                <w:szCs w:val="24"/>
                <w:lang w:eastAsia="en-GB"/>
              </w:rPr>
              <w:t>Thy mother was a piece of virtue and</w:t>
            </w:r>
          </w:p>
          <w:p w14:paraId="49001D8E" w14:textId="77777777" w:rsidR="00954DD1" w:rsidRPr="0056667D" w:rsidRDefault="00954DD1" w:rsidP="008F47F2">
            <w:pPr>
              <w:textAlignment w:val="baseline"/>
              <w:rPr>
                <w:rFonts w:ascii="Tw Cen MT" w:eastAsia="Times New Roman" w:hAnsi="Tw Cen MT" w:cs="Arial"/>
                <w:sz w:val="24"/>
                <w:szCs w:val="24"/>
                <w:lang w:eastAsia="en-GB"/>
              </w:rPr>
            </w:pPr>
            <w:r w:rsidRPr="0056667D">
              <w:rPr>
                <w:rFonts w:ascii="Tw Cen MT" w:eastAsia="Times New Roman" w:hAnsi="Tw Cen MT" w:cs="Arial"/>
                <w:sz w:val="24"/>
                <w:szCs w:val="24"/>
                <w:lang w:eastAsia="en-GB"/>
              </w:rPr>
              <w:t>She said thou wast my daughter. And thy father</w:t>
            </w:r>
          </w:p>
          <w:p w14:paraId="247AB478" w14:textId="77777777" w:rsidR="00954DD1" w:rsidRPr="0056667D" w:rsidRDefault="00954DD1" w:rsidP="008F47F2">
            <w:pPr>
              <w:textAlignment w:val="baseline"/>
              <w:rPr>
                <w:rFonts w:ascii="Tw Cen MT" w:eastAsia="Times New Roman" w:hAnsi="Tw Cen MT" w:cs="Arial"/>
                <w:sz w:val="24"/>
                <w:szCs w:val="24"/>
                <w:lang w:eastAsia="en-GB"/>
              </w:rPr>
            </w:pPr>
            <w:r w:rsidRPr="0056667D">
              <w:rPr>
                <w:rFonts w:ascii="Tw Cen MT" w:eastAsia="Times New Roman" w:hAnsi="Tw Cen MT" w:cs="Arial"/>
                <w:sz w:val="24"/>
                <w:szCs w:val="24"/>
                <w:lang w:eastAsia="en-GB"/>
              </w:rPr>
              <w:t>Was Duke of Milan, and thou his only heir</w:t>
            </w:r>
          </w:p>
          <w:p w14:paraId="126A17F1" w14:textId="77777777" w:rsidR="00954DD1" w:rsidRPr="0056667D" w:rsidRDefault="00954DD1" w:rsidP="008F47F2">
            <w:pPr>
              <w:textAlignment w:val="baseline"/>
              <w:rPr>
                <w:rFonts w:ascii="Tw Cen MT" w:eastAsia="Times New Roman" w:hAnsi="Tw Cen MT" w:cs="Arial"/>
                <w:sz w:val="24"/>
                <w:szCs w:val="24"/>
                <w:lang w:eastAsia="en-GB"/>
              </w:rPr>
            </w:pPr>
            <w:r w:rsidRPr="0056667D">
              <w:rPr>
                <w:rFonts w:ascii="Tw Cen MT" w:eastAsia="Times New Roman" w:hAnsi="Tw Cen MT" w:cs="Arial"/>
                <w:sz w:val="24"/>
                <w:szCs w:val="24"/>
                <w:lang w:eastAsia="en-GB"/>
              </w:rPr>
              <w:t>And princess no worse issued.</w:t>
            </w:r>
          </w:p>
        </w:tc>
        <w:tc>
          <w:tcPr>
            <w:tcW w:w="3827" w:type="dxa"/>
            <w:hideMark/>
          </w:tcPr>
          <w:p w14:paraId="0B2542CF" w14:textId="77777777" w:rsidR="00954DD1" w:rsidRPr="0056667D" w:rsidRDefault="00954DD1" w:rsidP="008F47F2">
            <w:pPr>
              <w:textAlignment w:val="baseline"/>
              <w:rPr>
                <w:rFonts w:ascii="Tw Cen MT" w:eastAsia="Times New Roman" w:hAnsi="Tw Cen MT" w:cs="Arial"/>
                <w:b/>
                <w:bCs/>
                <w:sz w:val="24"/>
                <w:szCs w:val="24"/>
                <w:lang w:eastAsia="en-GB"/>
              </w:rPr>
            </w:pPr>
            <w:r w:rsidRPr="0056667D">
              <w:rPr>
                <w:rFonts w:ascii="Tw Cen MT" w:eastAsia="Times New Roman" w:hAnsi="Tw Cen MT" w:cs="Arial"/>
                <w:b/>
                <w:bCs/>
                <w:sz w:val="24"/>
                <w:szCs w:val="24"/>
                <w:lang w:eastAsia="en-GB"/>
              </w:rPr>
              <w:t>PROSPERO</w:t>
            </w:r>
          </w:p>
          <w:p w14:paraId="2F80B2E7" w14:textId="77777777" w:rsidR="00954DD1" w:rsidRPr="0056667D" w:rsidRDefault="00954DD1" w:rsidP="008F47F2">
            <w:pPr>
              <w:textAlignment w:val="baseline"/>
              <w:rPr>
                <w:rFonts w:ascii="Tw Cen MT" w:eastAsia="Times New Roman" w:hAnsi="Tw Cen MT" w:cs="Arial"/>
                <w:sz w:val="24"/>
                <w:szCs w:val="24"/>
                <w:lang w:eastAsia="en-GB"/>
              </w:rPr>
            </w:pPr>
            <w:r w:rsidRPr="0056667D">
              <w:rPr>
                <w:rFonts w:ascii="Tw Cen MT" w:eastAsia="Times New Roman" w:hAnsi="Tw Cen MT" w:cs="Arial"/>
                <w:sz w:val="24"/>
                <w:szCs w:val="24"/>
                <w:lang w:eastAsia="en-GB"/>
              </w:rPr>
              <w:t>Your mother was extremely virtuous, and she said you were my daughter. And your father was Duke of Milan, and you were his heir, a princess.</w:t>
            </w:r>
          </w:p>
        </w:tc>
      </w:tr>
      <w:tr w:rsidR="0056667D" w:rsidRPr="0056667D" w14:paraId="3EF8CC9F" w14:textId="77777777" w:rsidTr="00321BDB">
        <w:tc>
          <w:tcPr>
            <w:tcW w:w="6658" w:type="dxa"/>
            <w:hideMark/>
          </w:tcPr>
          <w:p w14:paraId="20B0CD61" w14:textId="77777777" w:rsidR="00954DD1" w:rsidRPr="0056667D" w:rsidRDefault="00954DD1" w:rsidP="008F47F2">
            <w:pPr>
              <w:textAlignment w:val="baseline"/>
              <w:rPr>
                <w:rFonts w:ascii="Tw Cen MT" w:eastAsia="Times New Roman" w:hAnsi="Tw Cen MT" w:cs="Arial"/>
                <w:b/>
                <w:bCs/>
                <w:sz w:val="24"/>
                <w:szCs w:val="24"/>
                <w:lang w:eastAsia="en-GB"/>
              </w:rPr>
            </w:pPr>
            <w:r w:rsidRPr="0056667D">
              <w:rPr>
                <w:rFonts w:ascii="Tw Cen MT" w:eastAsia="Times New Roman" w:hAnsi="Tw Cen MT" w:cs="Arial"/>
                <w:b/>
                <w:bCs/>
                <w:sz w:val="24"/>
                <w:szCs w:val="24"/>
                <w:lang w:eastAsia="en-GB"/>
              </w:rPr>
              <w:t>MIRANDA</w:t>
            </w:r>
          </w:p>
          <w:p w14:paraId="39C3D197" w14:textId="77777777" w:rsidR="00954DD1" w:rsidRPr="0056667D" w:rsidRDefault="00954DD1" w:rsidP="008F47F2">
            <w:pPr>
              <w:textAlignment w:val="baseline"/>
              <w:rPr>
                <w:rFonts w:ascii="Tw Cen MT" w:eastAsia="Times New Roman" w:hAnsi="Tw Cen MT" w:cs="Arial"/>
                <w:sz w:val="24"/>
                <w:szCs w:val="24"/>
                <w:lang w:eastAsia="en-GB"/>
              </w:rPr>
            </w:pPr>
            <w:r w:rsidRPr="0056667D">
              <w:rPr>
                <w:rFonts w:ascii="Tw Cen MT" w:eastAsia="Times New Roman" w:hAnsi="Tw Cen MT" w:cs="Arial"/>
                <w:sz w:val="24"/>
                <w:szCs w:val="24"/>
                <w:lang w:eastAsia="en-GB"/>
              </w:rPr>
              <w:t> </w:t>
            </w:r>
            <w:r w:rsidRPr="0056667D">
              <w:rPr>
                <w:rFonts w:ascii="Tw Cen MT" w:eastAsia="Times New Roman" w:hAnsi="Tw Cen MT" w:cs="Arial"/>
                <w:sz w:val="24"/>
                <w:szCs w:val="24"/>
                <w:lang w:eastAsia="en-GB"/>
              </w:rPr>
              <w:t> </w:t>
            </w:r>
            <w:r w:rsidRPr="0056667D">
              <w:rPr>
                <w:rFonts w:ascii="Tw Cen MT" w:eastAsia="Times New Roman" w:hAnsi="Tw Cen MT" w:cs="Arial"/>
                <w:sz w:val="24"/>
                <w:szCs w:val="24"/>
                <w:lang w:eastAsia="en-GB"/>
              </w:rPr>
              <w:t> </w:t>
            </w:r>
            <w:r w:rsidRPr="0056667D">
              <w:rPr>
                <w:rFonts w:ascii="Tw Cen MT" w:eastAsia="Times New Roman" w:hAnsi="Tw Cen MT" w:cs="Arial"/>
                <w:sz w:val="24"/>
                <w:szCs w:val="24"/>
                <w:lang w:eastAsia="en-GB"/>
              </w:rPr>
              <w:t> </w:t>
            </w:r>
            <w:r w:rsidRPr="0056667D">
              <w:rPr>
                <w:rFonts w:ascii="Tw Cen MT" w:eastAsia="Times New Roman" w:hAnsi="Tw Cen MT" w:cs="Arial"/>
                <w:sz w:val="24"/>
                <w:szCs w:val="24"/>
                <w:lang w:eastAsia="en-GB"/>
              </w:rPr>
              <w:t> </w:t>
            </w:r>
            <w:r w:rsidRPr="0056667D">
              <w:rPr>
                <w:rFonts w:ascii="Tw Cen MT" w:eastAsia="Times New Roman" w:hAnsi="Tw Cen MT" w:cs="Arial"/>
                <w:sz w:val="24"/>
                <w:szCs w:val="24"/>
                <w:lang w:eastAsia="en-GB"/>
              </w:rPr>
              <w:t>Oh, the heavens!</w:t>
            </w:r>
          </w:p>
          <w:p w14:paraId="284C4F0B" w14:textId="77777777" w:rsidR="00954DD1" w:rsidRPr="0056667D" w:rsidRDefault="00954DD1" w:rsidP="008F47F2">
            <w:pPr>
              <w:textAlignment w:val="baseline"/>
              <w:rPr>
                <w:rFonts w:ascii="Tw Cen MT" w:eastAsia="Times New Roman" w:hAnsi="Tw Cen MT" w:cs="Arial"/>
                <w:sz w:val="24"/>
                <w:szCs w:val="24"/>
                <w:lang w:eastAsia="en-GB"/>
              </w:rPr>
            </w:pPr>
            <w:r w:rsidRPr="0056667D">
              <w:rPr>
                <w:rFonts w:ascii="Tw Cen MT" w:eastAsia="Times New Roman" w:hAnsi="Tw Cen MT" w:cs="Arial"/>
                <w:sz w:val="24"/>
                <w:szCs w:val="24"/>
                <w:lang w:eastAsia="en-GB"/>
              </w:rPr>
              <w:t>What foul play had we that we came from thence?</w:t>
            </w:r>
          </w:p>
          <w:p w14:paraId="128133E3" w14:textId="77777777" w:rsidR="00954DD1" w:rsidRPr="0056667D" w:rsidRDefault="00954DD1" w:rsidP="008F47F2">
            <w:pPr>
              <w:textAlignment w:val="baseline"/>
              <w:rPr>
                <w:rFonts w:ascii="Tw Cen MT" w:eastAsia="Times New Roman" w:hAnsi="Tw Cen MT" w:cs="Arial"/>
                <w:sz w:val="24"/>
                <w:szCs w:val="24"/>
                <w:lang w:eastAsia="en-GB"/>
              </w:rPr>
            </w:pPr>
            <w:r w:rsidRPr="0056667D">
              <w:rPr>
                <w:rFonts w:ascii="Tw Cen MT" w:eastAsia="Times New Roman" w:hAnsi="Tw Cen MT" w:cs="Arial"/>
                <w:sz w:val="24"/>
                <w:szCs w:val="24"/>
                <w:lang w:eastAsia="en-GB"/>
              </w:rPr>
              <w:t>Or blessè was ’t we did?</w:t>
            </w:r>
          </w:p>
        </w:tc>
        <w:tc>
          <w:tcPr>
            <w:tcW w:w="3827" w:type="dxa"/>
            <w:hideMark/>
          </w:tcPr>
          <w:p w14:paraId="01B04B9C" w14:textId="77777777" w:rsidR="00954DD1" w:rsidRPr="0056667D" w:rsidRDefault="00954DD1" w:rsidP="008F47F2">
            <w:pPr>
              <w:textAlignment w:val="baseline"/>
              <w:rPr>
                <w:rFonts w:ascii="Tw Cen MT" w:eastAsia="Times New Roman" w:hAnsi="Tw Cen MT" w:cs="Arial"/>
                <w:b/>
                <w:bCs/>
                <w:sz w:val="24"/>
                <w:szCs w:val="24"/>
                <w:lang w:eastAsia="en-GB"/>
              </w:rPr>
            </w:pPr>
            <w:r w:rsidRPr="0056667D">
              <w:rPr>
                <w:rFonts w:ascii="Tw Cen MT" w:eastAsia="Times New Roman" w:hAnsi="Tw Cen MT" w:cs="Arial"/>
                <w:b/>
                <w:bCs/>
                <w:sz w:val="24"/>
                <w:szCs w:val="24"/>
                <w:lang w:eastAsia="en-GB"/>
              </w:rPr>
              <w:t>MIRANDA</w:t>
            </w:r>
          </w:p>
          <w:p w14:paraId="63513F5D" w14:textId="77777777" w:rsidR="00954DD1" w:rsidRPr="0056667D" w:rsidRDefault="00954DD1" w:rsidP="008F47F2">
            <w:pPr>
              <w:textAlignment w:val="baseline"/>
              <w:rPr>
                <w:rFonts w:ascii="Tw Cen MT" w:eastAsia="Times New Roman" w:hAnsi="Tw Cen MT" w:cs="Arial"/>
                <w:sz w:val="24"/>
                <w:szCs w:val="24"/>
                <w:lang w:eastAsia="en-GB"/>
              </w:rPr>
            </w:pPr>
            <w:r w:rsidRPr="0056667D">
              <w:rPr>
                <w:rFonts w:ascii="Tw Cen MT" w:eastAsia="Times New Roman" w:hAnsi="Tw Cen MT" w:cs="Arial"/>
                <w:sz w:val="24"/>
                <w:szCs w:val="24"/>
                <w:lang w:eastAsia="en-GB"/>
              </w:rPr>
              <w:t>Good lord! What evil things were done to us that we were driven here? Or was it a blessing that we came here?</w:t>
            </w:r>
          </w:p>
        </w:tc>
      </w:tr>
      <w:tr w:rsidR="0056667D" w:rsidRPr="0056667D" w14:paraId="7927BD16" w14:textId="77777777" w:rsidTr="00321BDB">
        <w:tc>
          <w:tcPr>
            <w:tcW w:w="6658" w:type="dxa"/>
            <w:hideMark/>
          </w:tcPr>
          <w:p w14:paraId="69CEC793" w14:textId="77777777" w:rsidR="00954DD1" w:rsidRPr="0056667D" w:rsidRDefault="00954DD1" w:rsidP="008F47F2">
            <w:pPr>
              <w:textAlignment w:val="baseline"/>
              <w:rPr>
                <w:rFonts w:ascii="Tw Cen MT" w:eastAsia="Times New Roman" w:hAnsi="Tw Cen MT" w:cs="Arial"/>
                <w:b/>
                <w:bCs/>
                <w:sz w:val="24"/>
                <w:szCs w:val="24"/>
                <w:lang w:eastAsia="en-GB"/>
              </w:rPr>
            </w:pPr>
            <w:r w:rsidRPr="0056667D">
              <w:rPr>
                <w:rFonts w:ascii="Tw Cen MT" w:eastAsia="Times New Roman" w:hAnsi="Tw Cen MT" w:cs="Arial"/>
                <w:b/>
                <w:bCs/>
                <w:sz w:val="24"/>
                <w:szCs w:val="24"/>
                <w:lang w:eastAsia="en-GB"/>
              </w:rPr>
              <w:t>PROSPERO</w:t>
            </w:r>
          </w:p>
          <w:p w14:paraId="3CCB4E1C" w14:textId="77777777" w:rsidR="00954DD1" w:rsidRPr="0056667D" w:rsidRDefault="00954DD1" w:rsidP="008F47F2">
            <w:pPr>
              <w:textAlignment w:val="baseline"/>
              <w:rPr>
                <w:rFonts w:ascii="Tw Cen MT" w:eastAsia="Times New Roman" w:hAnsi="Tw Cen MT" w:cs="Arial"/>
                <w:sz w:val="24"/>
                <w:szCs w:val="24"/>
                <w:lang w:eastAsia="en-GB"/>
              </w:rPr>
            </w:pPr>
            <w:r w:rsidRPr="0056667D">
              <w:rPr>
                <w:rFonts w:ascii="Tw Cen MT" w:eastAsia="Times New Roman" w:hAnsi="Tw Cen MT" w:cs="Arial"/>
                <w:sz w:val="24"/>
                <w:szCs w:val="24"/>
                <w:lang w:eastAsia="en-GB"/>
              </w:rPr>
              <w:t>My brother and thy uncle, called Antonio—</w:t>
            </w:r>
          </w:p>
          <w:p w14:paraId="5E805DBD" w14:textId="77777777" w:rsidR="00954DD1" w:rsidRPr="0056667D" w:rsidRDefault="00954DD1" w:rsidP="008F47F2">
            <w:pPr>
              <w:textAlignment w:val="baseline"/>
              <w:rPr>
                <w:rFonts w:ascii="Tw Cen MT" w:eastAsia="Times New Roman" w:hAnsi="Tw Cen MT" w:cs="Arial"/>
                <w:sz w:val="24"/>
                <w:szCs w:val="24"/>
                <w:lang w:eastAsia="en-GB"/>
              </w:rPr>
            </w:pPr>
            <w:r w:rsidRPr="0056667D">
              <w:rPr>
                <w:rFonts w:ascii="Tw Cen MT" w:eastAsia="Times New Roman" w:hAnsi="Tw Cen MT" w:cs="Arial"/>
                <w:sz w:val="24"/>
                <w:szCs w:val="24"/>
                <w:lang w:eastAsia="en-GB"/>
              </w:rPr>
              <w:t>I pray thee, mark me (that a brother should</w:t>
            </w:r>
          </w:p>
          <w:p w14:paraId="7D990621" w14:textId="77777777" w:rsidR="00954DD1" w:rsidRPr="0056667D" w:rsidRDefault="00954DD1" w:rsidP="008F47F2">
            <w:pPr>
              <w:textAlignment w:val="baseline"/>
              <w:rPr>
                <w:rFonts w:ascii="Tw Cen MT" w:eastAsia="Times New Roman" w:hAnsi="Tw Cen MT" w:cs="Arial"/>
                <w:sz w:val="24"/>
                <w:szCs w:val="24"/>
                <w:lang w:eastAsia="en-GB"/>
              </w:rPr>
            </w:pPr>
            <w:r w:rsidRPr="0056667D">
              <w:rPr>
                <w:rFonts w:ascii="Tw Cen MT" w:eastAsia="Times New Roman" w:hAnsi="Tw Cen MT" w:cs="Arial"/>
                <w:sz w:val="24"/>
                <w:szCs w:val="24"/>
                <w:lang w:eastAsia="en-GB"/>
              </w:rPr>
              <w:t>Be so perfidious!)—he whom next thyself</w:t>
            </w:r>
          </w:p>
          <w:p w14:paraId="728D2475" w14:textId="77777777" w:rsidR="00954DD1" w:rsidRPr="0056667D" w:rsidRDefault="00954DD1" w:rsidP="008F47F2">
            <w:pPr>
              <w:textAlignment w:val="baseline"/>
              <w:rPr>
                <w:rFonts w:ascii="Tw Cen MT" w:eastAsia="Times New Roman" w:hAnsi="Tw Cen MT" w:cs="Arial"/>
                <w:sz w:val="24"/>
                <w:szCs w:val="24"/>
                <w:lang w:eastAsia="en-GB"/>
              </w:rPr>
            </w:pPr>
            <w:r w:rsidRPr="0056667D">
              <w:rPr>
                <w:rFonts w:ascii="Tw Cen MT" w:eastAsia="Times New Roman" w:hAnsi="Tw Cen MT" w:cs="Arial"/>
                <w:sz w:val="24"/>
                <w:szCs w:val="24"/>
                <w:lang w:eastAsia="en-GB"/>
              </w:rPr>
              <w:t>Of all the world I loved and to him put</w:t>
            </w:r>
          </w:p>
          <w:p w14:paraId="2BBCA21A" w14:textId="77777777" w:rsidR="00954DD1" w:rsidRPr="0056667D" w:rsidRDefault="00954DD1" w:rsidP="008F47F2">
            <w:pPr>
              <w:textAlignment w:val="baseline"/>
              <w:rPr>
                <w:rFonts w:ascii="Tw Cen MT" w:eastAsia="Times New Roman" w:hAnsi="Tw Cen MT" w:cs="Arial"/>
                <w:sz w:val="24"/>
                <w:szCs w:val="24"/>
                <w:lang w:eastAsia="en-GB"/>
              </w:rPr>
            </w:pPr>
            <w:r w:rsidRPr="0056667D">
              <w:rPr>
                <w:rFonts w:ascii="Tw Cen MT" w:eastAsia="Times New Roman" w:hAnsi="Tw Cen MT" w:cs="Arial"/>
                <w:sz w:val="24"/>
                <w:szCs w:val="24"/>
                <w:lang w:eastAsia="en-GB"/>
              </w:rPr>
              <w:t>The manage of my state, as at that time</w:t>
            </w:r>
          </w:p>
          <w:p w14:paraId="7EA39430" w14:textId="77777777" w:rsidR="00954DD1" w:rsidRPr="0056667D" w:rsidRDefault="00954DD1" w:rsidP="008F47F2">
            <w:pPr>
              <w:textAlignment w:val="baseline"/>
              <w:rPr>
                <w:rFonts w:ascii="Tw Cen MT" w:eastAsia="Times New Roman" w:hAnsi="Tw Cen MT" w:cs="Arial"/>
                <w:sz w:val="24"/>
                <w:szCs w:val="24"/>
                <w:lang w:eastAsia="en-GB"/>
              </w:rPr>
            </w:pPr>
            <w:r w:rsidRPr="0056667D">
              <w:rPr>
                <w:rFonts w:ascii="Tw Cen MT" w:eastAsia="Times New Roman" w:hAnsi="Tw Cen MT" w:cs="Arial"/>
                <w:sz w:val="24"/>
                <w:szCs w:val="24"/>
                <w:lang w:eastAsia="en-GB"/>
              </w:rPr>
              <w:t>Through all the signories it was the first,</w:t>
            </w:r>
          </w:p>
          <w:p w14:paraId="6478DFFC" w14:textId="77777777" w:rsidR="00954DD1" w:rsidRPr="0056667D" w:rsidRDefault="00954DD1" w:rsidP="008F47F2">
            <w:pPr>
              <w:textAlignment w:val="baseline"/>
              <w:rPr>
                <w:rFonts w:ascii="Tw Cen MT" w:eastAsia="Times New Roman" w:hAnsi="Tw Cen MT" w:cs="Arial"/>
                <w:sz w:val="24"/>
                <w:szCs w:val="24"/>
                <w:lang w:eastAsia="en-GB"/>
              </w:rPr>
            </w:pPr>
            <w:r w:rsidRPr="0056667D">
              <w:rPr>
                <w:rFonts w:ascii="Tw Cen MT" w:eastAsia="Times New Roman" w:hAnsi="Tw Cen MT" w:cs="Arial"/>
                <w:sz w:val="24"/>
                <w:szCs w:val="24"/>
                <w:lang w:eastAsia="en-GB"/>
              </w:rPr>
              <w:t>And Prospero the prime duke, being so reputed</w:t>
            </w:r>
          </w:p>
          <w:p w14:paraId="0C35ABC7" w14:textId="77777777" w:rsidR="00954DD1" w:rsidRPr="0056667D" w:rsidRDefault="00954DD1" w:rsidP="008F47F2">
            <w:pPr>
              <w:textAlignment w:val="baseline"/>
              <w:rPr>
                <w:rFonts w:ascii="Tw Cen MT" w:eastAsia="Times New Roman" w:hAnsi="Tw Cen MT" w:cs="Arial"/>
                <w:sz w:val="24"/>
                <w:szCs w:val="24"/>
                <w:lang w:eastAsia="en-GB"/>
              </w:rPr>
            </w:pPr>
            <w:r w:rsidRPr="0056667D">
              <w:rPr>
                <w:rFonts w:ascii="Tw Cen MT" w:eastAsia="Times New Roman" w:hAnsi="Tw Cen MT" w:cs="Arial"/>
                <w:sz w:val="24"/>
                <w:szCs w:val="24"/>
                <w:lang w:eastAsia="en-GB"/>
              </w:rPr>
              <w:t>In dignity, and for the liberal arts</w:t>
            </w:r>
          </w:p>
          <w:p w14:paraId="020BB3FC" w14:textId="77777777" w:rsidR="00954DD1" w:rsidRPr="0056667D" w:rsidRDefault="00954DD1" w:rsidP="008F47F2">
            <w:pPr>
              <w:textAlignment w:val="baseline"/>
              <w:rPr>
                <w:rFonts w:ascii="Tw Cen MT" w:eastAsia="Times New Roman" w:hAnsi="Tw Cen MT" w:cs="Arial"/>
                <w:sz w:val="24"/>
                <w:szCs w:val="24"/>
                <w:lang w:eastAsia="en-GB"/>
              </w:rPr>
            </w:pPr>
            <w:r w:rsidRPr="0056667D">
              <w:rPr>
                <w:rFonts w:ascii="Tw Cen MT" w:eastAsia="Times New Roman" w:hAnsi="Tw Cen MT" w:cs="Arial"/>
                <w:sz w:val="24"/>
                <w:szCs w:val="24"/>
                <w:lang w:eastAsia="en-GB"/>
              </w:rPr>
              <w:t>Without a parallel. Those being all my study,</w:t>
            </w:r>
          </w:p>
          <w:p w14:paraId="160470FD" w14:textId="77777777" w:rsidR="00954DD1" w:rsidRPr="0056667D" w:rsidRDefault="00954DD1" w:rsidP="008F47F2">
            <w:pPr>
              <w:textAlignment w:val="baseline"/>
              <w:rPr>
                <w:rFonts w:ascii="Tw Cen MT" w:eastAsia="Times New Roman" w:hAnsi="Tw Cen MT" w:cs="Arial"/>
                <w:sz w:val="24"/>
                <w:szCs w:val="24"/>
                <w:lang w:eastAsia="en-GB"/>
              </w:rPr>
            </w:pPr>
            <w:r w:rsidRPr="0056667D">
              <w:rPr>
                <w:rFonts w:ascii="Tw Cen MT" w:eastAsia="Times New Roman" w:hAnsi="Tw Cen MT" w:cs="Arial"/>
                <w:sz w:val="24"/>
                <w:szCs w:val="24"/>
                <w:lang w:eastAsia="en-GB"/>
              </w:rPr>
              <w:t>The government I cast upon my brother</w:t>
            </w:r>
          </w:p>
          <w:p w14:paraId="436F545B" w14:textId="77777777" w:rsidR="00954DD1" w:rsidRPr="0056667D" w:rsidRDefault="00954DD1" w:rsidP="008F47F2">
            <w:pPr>
              <w:textAlignment w:val="baseline"/>
              <w:rPr>
                <w:rFonts w:ascii="Tw Cen MT" w:eastAsia="Times New Roman" w:hAnsi="Tw Cen MT" w:cs="Arial"/>
                <w:sz w:val="24"/>
                <w:szCs w:val="24"/>
                <w:lang w:eastAsia="en-GB"/>
              </w:rPr>
            </w:pPr>
            <w:r w:rsidRPr="0056667D">
              <w:rPr>
                <w:rFonts w:ascii="Tw Cen MT" w:eastAsia="Times New Roman" w:hAnsi="Tw Cen MT" w:cs="Arial"/>
                <w:sz w:val="24"/>
                <w:szCs w:val="24"/>
                <w:lang w:eastAsia="en-GB"/>
              </w:rPr>
              <w:t>Thy false uncle—</w:t>
            </w:r>
          </w:p>
          <w:p w14:paraId="21040B9D" w14:textId="77777777" w:rsidR="00954DD1" w:rsidRPr="0056667D" w:rsidRDefault="00954DD1" w:rsidP="008F47F2">
            <w:pPr>
              <w:textAlignment w:val="baseline"/>
              <w:rPr>
                <w:rFonts w:ascii="Tw Cen MT" w:eastAsia="Times New Roman" w:hAnsi="Tw Cen MT" w:cs="Arial"/>
                <w:sz w:val="24"/>
                <w:szCs w:val="24"/>
                <w:lang w:eastAsia="en-GB"/>
              </w:rPr>
            </w:pPr>
            <w:r w:rsidRPr="0056667D">
              <w:rPr>
                <w:rFonts w:ascii="Tw Cen MT" w:eastAsia="Times New Roman" w:hAnsi="Tw Cen MT" w:cs="Arial"/>
                <w:sz w:val="24"/>
                <w:szCs w:val="24"/>
                <w:lang w:eastAsia="en-GB"/>
              </w:rPr>
              <w:t>Dost thou attend me?</w:t>
            </w:r>
          </w:p>
        </w:tc>
        <w:tc>
          <w:tcPr>
            <w:tcW w:w="3827" w:type="dxa"/>
            <w:hideMark/>
          </w:tcPr>
          <w:p w14:paraId="333E56BC" w14:textId="77777777" w:rsidR="00954DD1" w:rsidRPr="0056667D" w:rsidRDefault="00954DD1" w:rsidP="008F47F2">
            <w:pPr>
              <w:textAlignment w:val="baseline"/>
              <w:rPr>
                <w:rFonts w:ascii="Tw Cen MT" w:eastAsia="Times New Roman" w:hAnsi="Tw Cen MT" w:cs="Arial"/>
                <w:b/>
                <w:bCs/>
                <w:sz w:val="24"/>
                <w:szCs w:val="24"/>
                <w:lang w:eastAsia="en-GB"/>
              </w:rPr>
            </w:pPr>
            <w:r w:rsidRPr="0056667D">
              <w:rPr>
                <w:rFonts w:ascii="Tw Cen MT" w:eastAsia="Times New Roman" w:hAnsi="Tw Cen MT" w:cs="Arial"/>
                <w:b/>
                <w:bCs/>
                <w:sz w:val="24"/>
                <w:szCs w:val="24"/>
                <w:lang w:eastAsia="en-GB"/>
              </w:rPr>
              <w:t>PROSPERO</w:t>
            </w:r>
          </w:p>
          <w:p w14:paraId="799235D2" w14:textId="77777777" w:rsidR="00954DD1" w:rsidRPr="0056667D" w:rsidRDefault="00954DD1" w:rsidP="008F47F2">
            <w:pPr>
              <w:textAlignment w:val="baseline"/>
              <w:rPr>
                <w:rFonts w:ascii="Tw Cen MT" w:eastAsia="Times New Roman" w:hAnsi="Tw Cen MT" w:cs="Arial"/>
                <w:sz w:val="24"/>
                <w:szCs w:val="24"/>
                <w:lang w:eastAsia="en-GB"/>
              </w:rPr>
            </w:pPr>
            <w:r w:rsidRPr="0056667D">
              <w:rPr>
                <w:rFonts w:ascii="Tw Cen MT" w:eastAsia="Times New Roman" w:hAnsi="Tw Cen MT" w:cs="Arial"/>
                <w:sz w:val="24"/>
                <w:szCs w:val="24"/>
                <w:lang w:eastAsia="en-GB"/>
              </w:rPr>
              <w:t>My brother, your uncle Antonio—just listen to this (I still can’t believe a brother could be so disloyal!)—My brother whom—aside from you—I loved more than anyone else in the world, I trusted to run my state, which at that time was the strongest in the land, and Prospero the number one duke, famous for my dignity and my education. Since I was so drawn to studying things like logic, grammar, geometry, and astronomy, I let my control of the government transfer to my brother - your disloyal uncle—are you paying attention?</w:t>
            </w:r>
          </w:p>
        </w:tc>
      </w:tr>
      <w:tr w:rsidR="0056667D" w:rsidRPr="0056667D" w14:paraId="6218E9BB" w14:textId="77777777" w:rsidTr="00321BDB">
        <w:tc>
          <w:tcPr>
            <w:tcW w:w="6658" w:type="dxa"/>
            <w:hideMark/>
          </w:tcPr>
          <w:p w14:paraId="048DE251" w14:textId="77777777" w:rsidR="00954DD1" w:rsidRPr="0056667D" w:rsidRDefault="00954DD1" w:rsidP="008F47F2">
            <w:pPr>
              <w:textAlignment w:val="baseline"/>
              <w:rPr>
                <w:rFonts w:ascii="Tw Cen MT" w:eastAsia="Times New Roman" w:hAnsi="Tw Cen MT" w:cs="Arial"/>
                <w:b/>
                <w:bCs/>
                <w:sz w:val="24"/>
                <w:szCs w:val="24"/>
                <w:lang w:eastAsia="en-GB"/>
              </w:rPr>
            </w:pPr>
            <w:r w:rsidRPr="0056667D">
              <w:rPr>
                <w:rFonts w:ascii="Tw Cen MT" w:eastAsia="Times New Roman" w:hAnsi="Tw Cen MT" w:cs="Arial"/>
                <w:b/>
                <w:bCs/>
                <w:sz w:val="24"/>
                <w:szCs w:val="24"/>
                <w:lang w:eastAsia="en-GB"/>
              </w:rPr>
              <w:t>MIRANDA</w:t>
            </w:r>
          </w:p>
          <w:p w14:paraId="522FF180" w14:textId="77777777" w:rsidR="00954DD1" w:rsidRPr="0056667D" w:rsidRDefault="00954DD1" w:rsidP="008F47F2">
            <w:pPr>
              <w:textAlignment w:val="baseline"/>
              <w:rPr>
                <w:rFonts w:ascii="Tw Cen MT" w:eastAsia="Times New Roman" w:hAnsi="Tw Cen MT" w:cs="Arial"/>
                <w:sz w:val="24"/>
                <w:szCs w:val="24"/>
                <w:lang w:eastAsia="en-GB"/>
              </w:rPr>
            </w:pPr>
            <w:r w:rsidRPr="0056667D">
              <w:rPr>
                <w:rFonts w:ascii="Tw Cen MT" w:eastAsia="Times New Roman" w:hAnsi="Tw Cen MT" w:cs="Arial"/>
                <w:sz w:val="24"/>
                <w:szCs w:val="24"/>
                <w:lang w:eastAsia="en-GB"/>
              </w:rPr>
              <w:t> </w:t>
            </w:r>
            <w:r w:rsidRPr="0056667D">
              <w:rPr>
                <w:rFonts w:ascii="Tw Cen MT" w:eastAsia="Times New Roman" w:hAnsi="Tw Cen MT" w:cs="Arial"/>
                <w:sz w:val="24"/>
                <w:szCs w:val="24"/>
                <w:lang w:eastAsia="en-GB"/>
              </w:rPr>
              <w:t> </w:t>
            </w:r>
            <w:r w:rsidRPr="0056667D">
              <w:rPr>
                <w:rFonts w:ascii="Tw Cen MT" w:eastAsia="Times New Roman" w:hAnsi="Tw Cen MT" w:cs="Arial"/>
                <w:sz w:val="24"/>
                <w:szCs w:val="24"/>
                <w:lang w:eastAsia="en-GB"/>
              </w:rPr>
              <w:t> </w:t>
            </w:r>
            <w:r w:rsidRPr="0056667D">
              <w:rPr>
                <w:rFonts w:ascii="Tw Cen MT" w:eastAsia="Times New Roman" w:hAnsi="Tw Cen MT" w:cs="Arial"/>
                <w:sz w:val="24"/>
                <w:szCs w:val="24"/>
                <w:lang w:eastAsia="en-GB"/>
              </w:rPr>
              <w:t> </w:t>
            </w:r>
            <w:r w:rsidRPr="0056667D">
              <w:rPr>
                <w:rFonts w:ascii="Tw Cen MT" w:eastAsia="Times New Roman" w:hAnsi="Tw Cen MT" w:cs="Arial"/>
                <w:sz w:val="24"/>
                <w:szCs w:val="24"/>
                <w:lang w:eastAsia="en-GB"/>
              </w:rPr>
              <w:t>Sir, most heedfully.</w:t>
            </w:r>
          </w:p>
        </w:tc>
        <w:tc>
          <w:tcPr>
            <w:tcW w:w="3827" w:type="dxa"/>
            <w:hideMark/>
          </w:tcPr>
          <w:p w14:paraId="14509E8F" w14:textId="77777777" w:rsidR="00954DD1" w:rsidRPr="0056667D" w:rsidRDefault="00954DD1" w:rsidP="008F47F2">
            <w:pPr>
              <w:textAlignment w:val="baseline"/>
              <w:rPr>
                <w:rFonts w:ascii="Tw Cen MT" w:eastAsia="Times New Roman" w:hAnsi="Tw Cen MT" w:cs="Arial"/>
                <w:b/>
                <w:bCs/>
                <w:sz w:val="24"/>
                <w:szCs w:val="24"/>
                <w:lang w:eastAsia="en-GB"/>
              </w:rPr>
            </w:pPr>
            <w:r w:rsidRPr="0056667D">
              <w:rPr>
                <w:rFonts w:ascii="Tw Cen MT" w:eastAsia="Times New Roman" w:hAnsi="Tw Cen MT" w:cs="Arial"/>
                <w:b/>
                <w:bCs/>
                <w:sz w:val="24"/>
                <w:szCs w:val="24"/>
                <w:lang w:eastAsia="en-GB"/>
              </w:rPr>
              <w:t>MIRANDA</w:t>
            </w:r>
          </w:p>
          <w:p w14:paraId="73DF8C5E" w14:textId="77777777" w:rsidR="00954DD1" w:rsidRPr="0056667D" w:rsidRDefault="00954DD1" w:rsidP="008F47F2">
            <w:pPr>
              <w:textAlignment w:val="baseline"/>
              <w:rPr>
                <w:rFonts w:ascii="Tw Cen MT" w:eastAsia="Times New Roman" w:hAnsi="Tw Cen MT" w:cs="Arial"/>
                <w:sz w:val="24"/>
                <w:szCs w:val="24"/>
                <w:lang w:eastAsia="en-GB"/>
              </w:rPr>
            </w:pPr>
            <w:r w:rsidRPr="0056667D">
              <w:rPr>
                <w:rFonts w:ascii="Tw Cen MT" w:eastAsia="Times New Roman" w:hAnsi="Tw Cen MT" w:cs="Arial"/>
                <w:sz w:val="24"/>
                <w:szCs w:val="24"/>
                <w:lang w:eastAsia="en-GB"/>
              </w:rPr>
              <w:t>I’m hanging on every word.</w:t>
            </w:r>
          </w:p>
        </w:tc>
      </w:tr>
      <w:tr w:rsidR="0056667D" w:rsidRPr="0056667D" w14:paraId="5AA7E2D9" w14:textId="77777777" w:rsidTr="00321BDB">
        <w:tc>
          <w:tcPr>
            <w:tcW w:w="6658" w:type="dxa"/>
            <w:hideMark/>
          </w:tcPr>
          <w:p w14:paraId="70CBA73D" w14:textId="77777777" w:rsidR="00954DD1" w:rsidRPr="0056667D" w:rsidRDefault="00954DD1" w:rsidP="008F47F2">
            <w:pPr>
              <w:textAlignment w:val="baseline"/>
              <w:rPr>
                <w:rFonts w:ascii="Tw Cen MT" w:eastAsia="Times New Roman" w:hAnsi="Tw Cen MT" w:cs="Arial"/>
                <w:b/>
                <w:bCs/>
                <w:sz w:val="24"/>
                <w:szCs w:val="24"/>
                <w:lang w:eastAsia="en-GB"/>
              </w:rPr>
            </w:pPr>
            <w:r w:rsidRPr="0056667D">
              <w:rPr>
                <w:rFonts w:ascii="Tw Cen MT" w:eastAsia="Times New Roman" w:hAnsi="Tw Cen MT" w:cs="Arial"/>
                <w:b/>
                <w:bCs/>
                <w:sz w:val="24"/>
                <w:szCs w:val="24"/>
                <w:lang w:eastAsia="en-GB"/>
              </w:rPr>
              <w:t>PROSPERO</w:t>
            </w:r>
          </w:p>
          <w:p w14:paraId="4FDBB61C" w14:textId="77777777" w:rsidR="00954DD1" w:rsidRPr="0056667D" w:rsidRDefault="00954DD1" w:rsidP="008F47F2">
            <w:pPr>
              <w:textAlignment w:val="baseline"/>
              <w:rPr>
                <w:rFonts w:ascii="Tw Cen MT" w:eastAsia="Times New Roman" w:hAnsi="Tw Cen MT" w:cs="Arial"/>
                <w:sz w:val="24"/>
                <w:szCs w:val="24"/>
                <w:lang w:eastAsia="en-GB"/>
              </w:rPr>
            </w:pPr>
            <w:r w:rsidRPr="0056667D">
              <w:rPr>
                <w:rFonts w:ascii="Tw Cen MT" w:eastAsia="Times New Roman" w:hAnsi="Tw Cen MT" w:cs="Arial"/>
                <w:sz w:val="24"/>
                <w:szCs w:val="24"/>
                <w:lang w:eastAsia="en-GB"/>
              </w:rPr>
              <w:t>Being once perfected how to grant suits,</w:t>
            </w:r>
          </w:p>
          <w:p w14:paraId="3AE64031" w14:textId="77777777" w:rsidR="00954DD1" w:rsidRPr="0056667D" w:rsidRDefault="00954DD1" w:rsidP="008F47F2">
            <w:pPr>
              <w:textAlignment w:val="baseline"/>
              <w:rPr>
                <w:rFonts w:ascii="Tw Cen MT" w:eastAsia="Times New Roman" w:hAnsi="Tw Cen MT" w:cs="Arial"/>
                <w:sz w:val="24"/>
                <w:szCs w:val="24"/>
                <w:lang w:eastAsia="en-GB"/>
              </w:rPr>
            </w:pPr>
            <w:r w:rsidRPr="0056667D">
              <w:rPr>
                <w:rFonts w:ascii="Tw Cen MT" w:eastAsia="Times New Roman" w:hAnsi="Tw Cen MT" w:cs="Arial"/>
                <w:sz w:val="24"/>
                <w:szCs w:val="24"/>
                <w:lang w:eastAsia="en-GB"/>
              </w:rPr>
              <w:t>How to deny them, who t' advance and who</w:t>
            </w:r>
          </w:p>
          <w:p w14:paraId="2E39607C" w14:textId="77777777" w:rsidR="00954DD1" w:rsidRPr="0056667D" w:rsidRDefault="00954DD1" w:rsidP="008F47F2">
            <w:pPr>
              <w:textAlignment w:val="baseline"/>
              <w:rPr>
                <w:rFonts w:ascii="Tw Cen MT" w:eastAsia="Times New Roman" w:hAnsi="Tw Cen MT" w:cs="Arial"/>
                <w:sz w:val="24"/>
                <w:szCs w:val="24"/>
                <w:lang w:eastAsia="en-GB"/>
              </w:rPr>
            </w:pPr>
            <w:r w:rsidRPr="0056667D">
              <w:rPr>
                <w:rFonts w:ascii="Tw Cen MT" w:eastAsia="Times New Roman" w:hAnsi="Tw Cen MT" w:cs="Arial"/>
                <w:sz w:val="24"/>
                <w:szCs w:val="24"/>
                <w:lang w:eastAsia="en-GB"/>
              </w:rPr>
              <w:t>To trash for overtopping, new created</w:t>
            </w:r>
          </w:p>
          <w:p w14:paraId="6A372FDD" w14:textId="77777777" w:rsidR="00954DD1" w:rsidRPr="0056667D" w:rsidRDefault="00954DD1" w:rsidP="008F47F2">
            <w:pPr>
              <w:textAlignment w:val="baseline"/>
              <w:rPr>
                <w:rFonts w:ascii="Tw Cen MT" w:eastAsia="Times New Roman" w:hAnsi="Tw Cen MT" w:cs="Arial"/>
                <w:sz w:val="24"/>
                <w:szCs w:val="24"/>
                <w:lang w:eastAsia="en-GB"/>
              </w:rPr>
            </w:pPr>
            <w:r w:rsidRPr="0056667D">
              <w:rPr>
                <w:rFonts w:ascii="Tw Cen MT" w:eastAsia="Times New Roman" w:hAnsi="Tw Cen MT" w:cs="Arial"/>
                <w:sz w:val="24"/>
                <w:szCs w:val="24"/>
                <w:lang w:eastAsia="en-GB"/>
              </w:rPr>
              <w:t>The creatures that were mine, I say—or changed 'em,</w:t>
            </w:r>
          </w:p>
          <w:p w14:paraId="623421AD" w14:textId="77777777" w:rsidR="00954DD1" w:rsidRPr="0056667D" w:rsidRDefault="00954DD1" w:rsidP="008F47F2">
            <w:pPr>
              <w:textAlignment w:val="baseline"/>
              <w:rPr>
                <w:rFonts w:ascii="Tw Cen MT" w:eastAsia="Times New Roman" w:hAnsi="Tw Cen MT" w:cs="Arial"/>
                <w:sz w:val="24"/>
                <w:szCs w:val="24"/>
                <w:lang w:eastAsia="en-GB"/>
              </w:rPr>
            </w:pPr>
            <w:r w:rsidRPr="0056667D">
              <w:rPr>
                <w:rFonts w:ascii="Tw Cen MT" w:eastAsia="Times New Roman" w:hAnsi="Tw Cen MT" w:cs="Arial"/>
                <w:sz w:val="24"/>
                <w:szCs w:val="24"/>
                <w:lang w:eastAsia="en-GB"/>
              </w:rPr>
              <w:t>Or else new formed 'em—having both the key</w:t>
            </w:r>
          </w:p>
          <w:p w14:paraId="04FCD560" w14:textId="77777777" w:rsidR="00954DD1" w:rsidRPr="0056667D" w:rsidRDefault="00954DD1" w:rsidP="008F47F2">
            <w:pPr>
              <w:textAlignment w:val="baseline"/>
              <w:rPr>
                <w:rFonts w:ascii="Tw Cen MT" w:eastAsia="Times New Roman" w:hAnsi="Tw Cen MT" w:cs="Arial"/>
                <w:sz w:val="24"/>
                <w:szCs w:val="24"/>
                <w:lang w:eastAsia="en-GB"/>
              </w:rPr>
            </w:pPr>
            <w:r w:rsidRPr="0056667D">
              <w:rPr>
                <w:rFonts w:ascii="Tw Cen MT" w:eastAsia="Times New Roman" w:hAnsi="Tw Cen MT" w:cs="Arial"/>
                <w:sz w:val="24"/>
                <w:szCs w:val="24"/>
                <w:lang w:eastAsia="en-GB"/>
              </w:rPr>
              <w:t>Of officer and office, set all hearts i' th' state</w:t>
            </w:r>
          </w:p>
          <w:p w14:paraId="72926A16" w14:textId="77777777" w:rsidR="00954DD1" w:rsidRPr="0056667D" w:rsidRDefault="00954DD1" w:rsidP="008F47F2">
            <w:pPr>
              <w:textAlignment w:val="baseline"/>
              <w:rPr>
                <w:rFonts w:ascii="Tw Cen MT" w:eastAsia="Times New Roman" w:hAnsi="Tw Cen MT" w:cs="Arial"/>
                <w:sz w:val="24"/>
                <w:szCs w:val="24"/>
                <w:lang w:eastAsia="en-GB"/>
              </w:rPr>
            </w:pPr>
            <w:r w:rsidRPr="0056667D">
              <w:rPr>
                <w:rFonts w:ascii="Tw Cen MT" w:eastAsia="Times New Roman" w:hAnsi="Tw Cen MT" w:cs="Arial"/>
                <w:sz w:val="24"/>
                <w:szCs w:val="24"/>
                <w:lang w:eastAsia="en-GB"/>
              </w:rPr>
              <w:t>To what tune pleased his ear, that now he was</w:t>
            </w:r>
          </w:p>
          <w:p w14:paraId="75FCC041" w14:textId="77777777" w:rsidR="00954DD1" w:rsidRPr="0056667D" w:rsidRDefault="00954DD1" w:rsidP="008F47F2">
            <w:pPr>
              <w:textAlignment w:val="baseline"/>
              <w:rPr>
                <w:rFonts w:ascii="Tw Cen MT" w:eastAsia="Times New Roman" w:hAnsi="Tw Cen MT" w:cs="Arial"/>
                <w:sz w:val="24"/>
                <w:szCs w:val="24"/>
                <w:lang w:eastAsia="en-GB"/>
              </w:rPr>
            </w:pPr>
            <w:r w:rsidRPr="0056667D">
              <w:rPr>
                <w:rFonts w:ascii="Tw Cen MT" w:eastAsia="Times New Roman" w:hAnsi="Tw Cen MT" w:cs="Arial"/>
                <w:sz w:val="24"/>
                <w:szCs w:val="24"/>
                <w:lang w:eastAsia="en-GB"/>
              </w:rPr>
              <w:t>The ivy which had hid my princely trunk,</w:t>
            </w:r>
          </w:p>
          <w:p w14:paraId="7C687DF6" w14:textId="77777777" w:rsidR="00954DD1" w:rsidRPr="0056667D" w:rsidRDefault="00954DD1" w:rsidP="008F47F2">
            <w:pPr>
              <w:textAlignment w:val="baseline"/>
              <w:rPr>
                <w:rFonts w:ascii="Tw Cen MT" w:eastAsia="Times New Roman" w:hAnsi="Tw Cen MT" w:cs="Arial"/>
                <w:sz w:val="24"/>
                <w:szCs w:val="24"/>
                <w:lang w:eastAsia="en-GB"/>
              </w:rPr>
            </w:pPr>
            <w:r w:rsidRPr="0056667D">
              <w:rPr>
                <w:rFonts w:ascii="Tw Cen MT" w:eastAsia="Times New Roman" w:hAnsi="Tw Cen MT" w:cs="Arial"/>
                <w:sz w:val="24"/>
                <w:szCs w:val="24"/>
                <w:lang w:eastAsia="en-GB"/>
              </w:rPr>
              <w:t>And sucked my verdure out on ’t. Thou attend’st not.</w:t>
            </w:r>
          </w:p>
        </w:tc>
        <w:tc>
          <w:tcPr>
            <w:tcW w:w="3827" w:type="dxa"/>
            <w:hideMark/>
          </w:tcPr>
          <w:p w14:paraId="4FB54C6A" w14:textId="77777777" w:rsidR="00954DD1" w:rsidRPr="0056667D" w:rsidRDefault="00954DD1" w:rsidP="008F47F2">
            <w:pPr>
              <w:textAlignment w:val="baseline"/>
              <w:rPr>
                <w:rFonts w:ascii="Tw Cen MT" w:eastAsia="Times New Roman" w:hAnsi="Tw Cen MT" w:cs="Arial"/>
                <w:b/>
                <w:bCs/>
                <w:sz w:val="24"/>
                <w:szCs w:val="24"/>
                <w:lang w:eastAsia="en-GB"/>
              </w:rPr>
            </w:pPr>
            <w:r w:rsidRPr="0056667D">
              <w:rPr>
                <w:rFonts w:ascii="Tw Cen MT" w:eastAsia="Times New Roman" w:hAnsi="Tw Cen MT" w:cs="Arial"/>
                <w:b/>
                <w:bCs/>
                <w:sz w:val="24"/>
                <w:szCs w:val="24"/>
                <w:lang w:eastAsia="en-GB"/>
              </w:rPr>
              <w:t>PROSPERO</w:t>
            </w:r>
          </w:p>
          <w:p w14:paraId="794156B2" w14:textId="77777777" w:rsidR="00954DD1" w:rsidRPr="0056667D" w:rsidRDefault="00954DD1" w:rsidP="008F47F2">
            <w:pPr>
              <w:textAlignment w:val="baseline"/>
              <w:rPr>
                <w:rFonts w:ascii="Tw Cen MT" w:eastAsia="Times New Roman" w:hAnsi="Tw Cen MT" w:cs="Arial"/>
                <w:sz w:val="24"/>
                <w:szCs w:val="24"/>
                <w:lang w:eastAsia="en-GB"/>
              </w:rPr>
            </w:pPr>
            <w:r w:rsidRPr="0056667D">
              <w:rPr>
                <w:rFonts w:ascii="Tw Cen MT" w:eastAsia="Times New Roman" w:hAnsi="Tw Cen MT" w:cs="Arial"/>
                <w:sz w:val="24"/>
                <w:szCs w:val="24"/>
                <w:lang w:eastAsia="en-GB"/>
              </w:rPr>
              <w:t>Once Antonio got the knack of granting certain requests, denying others, promoting some officials and keeping down those who were getting too ambitious, he won over the people who used to be mine, or changed them—remade them, you might say. Since he had control over the whole government and everyone in it, he soon made everyone sing his own song—whichever song he happened to like. He became like the ivy that sticks to the side of the tree, and sucked my vitality out of me.—You’re not paying attention.</w:t>
            </w:r>
          </w:p>
        </w:tc>
      </w:tr>
      <w:tr w:rsidR="0056667D" w:rsidRPr="0056667D" w14:paraId="4931ABC9" w14:textId="77777777" w:rsidTr="00321BDB">
        <w:tc>
          <w:tcPr>
            <w:tcW w:w="6658" w:type="dxa"/>
            <w:hideMark/>
          </w:tcPr>
          <w:p w14:paraId="75B68628" w14:textId="77777777" w:rsidR="00954DD1" w:rsidRPr="0056667D" w:rsidRDefault="00954DD1" w:rsidP="008F47F2">
            <w:pPr>
              <w:textAlignment w:val="baseline"/>
              <w:rPr>
                <w:rFonts w:ascii="Tw Cen MT" w:eastAsia="Times New Roman" w:hAnsi="Tw Cen MT" w:cs="Arial"/>
                <w:b/>
                <w:bCs/>
                <w:sz w:val="24"/>
                <w:szCs w:val="24"/>
                <w:lang w:eastAsia="en-GB"/>
              </w:rPr>
            </w:pPr>
            <w:r w:rsidRPr="0056667D">
              <w:rPr>
                <w:rFonts w:ascii="Tw Cen MT" w:eastAsia="Times New Roman" w:hAnsi="Tw Cen MT" w:cs="Arial"/>
                <w:b/>
                <w:bCs/>
                <w:sz w:val="24"/>
                <w:szCs w:val="24"/>
                <w:lang w:eastAsia="en-GB"/>
              </w:rPr>
              <w:t>MIRANDA</w:t>
            </w:r>
          </w:p>
          <w:p w14:paraId="764598E0" w14:textId="77777777" w:rsidR="00954DD1" w:rsidRPr="0056667D" w:rsidRDefault="00954DD1" w:rsidP="008F47F2">
            <w:pPr>
              <w:textAlignment w:val="baseline"/>
              <w:rPr>
                <w:rFonts w:ascii="Tw Cen MT" w:eastAsia="Times New Roman" w:hAnsi="Tw Cen MT" w:cs="Arial"/>
                <w:sz w:val="24"/>
                <w:szCs w:val="24"/>
                <w:lang w:eastAsia="en-GB"/>
              </w:rPr>
            </w:pPr>
            <w:r w:rsidRPr="0056667D">
              <w:rPr>
                <w:rFonts w:ascii="Tw Cen MT" w:eastAsia="Times New Roman" w:hAnsi="Tw Cen MT" w:cs="Arial"/>
                <w:sz w:val="24"/>
                <w:szCs w:val="24"/>
                <w:lang w:eastAsia="en-GB"/>
              </w:rPr>
              <w:t>O, good sir, I do.</w:t>
            </w:r>
          </w:p>
          <w:p w14:paraId="6706BC63" w14:textId="77777777" w:rsidR="00954DD1" w:rsidRPr="0056667D" w:rsidRDefault="00954DD1" w:rsidP="008F47F2">
            <w:pPr>
              <w:textAlignment w:val="baseline"/>
              <w:rPr>
                <w:rFonts w:ascii="Tw Cen MT" w:eastAsia="Times New Roman" w:hAnsi="Tw Cen MT" w:cs="Arial"/>
                <w:sz w:val="24"/>
                <w:szCs w:val="24"/>
                <w:lang w:eastAsia="en-GB"/>
              </w:rPr>
            </w:pPr>
          </w:p>
          <w:p w14:paraId="08761B47" w14:textId="77777777" w:rsidR="00954DD1" w:rsidRPr="0056667D" w:rsidRDefault="00954DD1" w:rsidP="008F47F2">
            <w:pPr>
              <w:textAlignment w:val="baseline"/>
              <w:rPr>
                <w:rFonts w:ascii="Tw Cen MT" w:eastAsia="Times New Roman" w:hAnsi="Tw Cen MT" w:cs="Arial"/>
                <w:sz w:val="24"/>
                <w:szCs w:val="24"/>
                <w:lang w:eastAsia="en-GB"/>
              </w:rPr>
            </w:pPr>
          </w:p>
        </w:tc>
        <w:tc>
          <w:tcPr>
            <w:tcW w:w="3827" w:type="dxa"/>
            <w:hideMark/>
          </w:tcPr>
          <w:p w14:paraId="36012931" w14:textId="77777777" w:rsidR="00954DD1" w:rsidRPr="0056667D" w:rsidRDefault="00954DD1" w:rsidP="008F47F2">
            <w:pPr>
              <w:textAlignment w:val="baseline"/>
              <w:rPr>
                <w:rFonts w:ascii="Tw Cen MT" w:eastAsia="Times New Roman" w:hAnsi="Tw Cen MT" w:cs="Arial"/>
                <w:b/>
                <w:bCs/>
                <w:sz w:val="24"/>
                <w:szCs w:val="24"/>
                <w:lang w:eastAsia="en-GB"/>
              </w:rPr>
            </w:pPr>
            <w:r w:rsidRPr="0056667D">
              <w:rPr>
                <w:rFonts w:ascii="Tw Cen MT" w:eastAsia="Times New Roman" w:hAnsi="Tw Cen MT" w:cs="Arial"/>
                <w:b/>
                <w:bCs/>
                <w:sz w:val="24"/>
                <w:szCs w:val="24"/>
                <w:lang w:eastAsia="en-GB"/>
              </w:rPr>
              <w:t>MIRANDA</w:t>
            </w:r>
          </w:p>
          <w:p w14:paraId="659611B1" w14:textId="77777777" w:rsidR="00954DD1" w:rsidRPr="0056667D" w:rsidRDefault="00954DD1" w:rsidP="008F47F2">
            <w:pPr>
              <w:textAlignment w:val="baseline"/>
              <w:rPr>
                <w:rFonts w:ascii="Tw Cen MT" w:eastAsia="Times New Roman" w:hAnsi="Tw Cen MT" w:cs="Arial"/>
                <w:sz w:val="24"/>
                <w:szCs w:val="24"/>
                <w:lang w:eastAsia="en-GB"/>
              </w:rPr>
            </w:pPr>
            <w:r w:rsidRPr="0056667D">
              <w:rPr>
                <w:rFonts w:ascii="Tw Cen MT" w:eastAsia="Times New Roman" w:hAnsi="Tw Cen MT" w:cs="Arial"/>
                <w:sz w:val="24"/>
                <w:szCs w:val="24"/>
                <w:lang w:eastAsia="en-GB"/>
              </w:rPr>
              <w:t>Oh, yes I am, father.</w:t>
            </w:r>
          </w:p>
        </w:tc>
      </w:tr>
    </w:tbl>
    <w:p w14:paraId="604BBD5F" w14:textId="2BDB12C6" w:rsidR="00DA6B11" w:rsidRDefault="00DA6B11" w:rsidP="00321BDB">
      <w:pPr>
        <w:suppressLineNumbers/>
        <w:rPr>
          <w:rFonts w:ascii="Tw Cen MT" w:hAnsi="Tw Cen MT"/>
          <w:b/>
          <w:bCs/>
          <w:sz w:val="32"/>
          <w:szCs w:val="32"/>
          <w:u w:val="single"/>
        </w:rPr>
      </w:pPr>
    </w:p>
    <w:p w14:paraId="748177ED" w14:textId="77777777" w:rsidR="00321BDB" w:rsidRDefault="00321BDB" w:rsidP="00470D53">
      <w:pPr>
        <w:rPr>
          <w:rFonts w:ascii="Tw Cen MT" w:hAnsi="Tw Cen MT"/>
          <w:b/>
          <w:bCs/>
          <w:i/>
          <w:iCs/>
          <w:sz w:val="28"/>
          <w:szCs w:val="28"/>
          <w:u w:val="single"/>
        </w:rPr>
        <w:sectPr w:rsidR="00321BDB" w:rsidSect="000C6D2C">
          <w:type w:val="continuous"/>
          <w:pgSz w:w="11906" w:h="16838"/>
          <w:pgMar w:top="720" w:right="720" w:bottom="720" w:left="1134" w:header="708" w:footer="708" w:gutter="0"/>
          <w:pgBorders w:offsetFrom="page">
            <w:top w:val="single" w:sz="24" w:space="24" w:color="auto"/>
            <w:left w:val="single" w:sz="24" w:space="24" w:color="auto"/>
            <w:bottom w:val="single" w:sz="24" w:space="24" w:color="auto"/>
            <w:right w:val="single" w:sz="24" w:space="24" w:color="auto"/>
          </w:pgBorders>
          <w:lnNumType w:countBy="1" w:restart="newSection"/>
          <w:cols w:space="708"/>
          <w:titlePg/>
          <w:docGrid w:linePitch="360"/>
        </w:sectPr>
      </w:pPr>
    </w:p>
    <w:p w14:paraId="432CB8A1" w14:textId="1446A054" w:rsidR="00470D53" w:rsidRPr="003C3CF2" w:rsidRDefault="00470D53" w:rsidP="00321BDB">
      <w:pPr>
        <w:suppressLineNumbers/>
        <w:rPr>
          <w:rFonts w:ascii="Tw Cen MT" w:hAnsi="Tw Cen MT"/>
          <w:b/>
          <w:bCs/>
          <w:i/>
          <w:iCs/>
          <w:sz w:val="28"/>
          <w:szCs w:val="28"/>
          <w:u w:val="single"/>
        </w:rPr>
      </w:pPr>
      <w:r w:rsidRPr="003C3CF2">
        <w:rPr>
          <w:rFonts w:ascii="Tw Cen MT" w:hAnsi="Tw Cen MT"/>
          <w:b/>
          <w:bCs/>
          <w:i/>
          <w:iCs/>
          <w:sz w:val="28"/>
          <w:szCs w:val="28"/>
          <w:u w:val="single"/>
        </w:rPr>
        <w:t>'I’ve never got over their betrayal'</w:t>
      </w:r>
      <w:r w:rsidRPr="003C3CF2">
        <w:rPr>
          <w:rFonts w:ascii="Tw Cen MT" w:hAnsi="Tw Cen MT"/>
          <w:b/>
          <w:bCs/>
          <w:sz w:val="28"/>
          <w:szCs w:val="28"/>
          <w:u w:val="single"/>
        </w:rPr>
        <w:t>: How being cut out of a will poisons your life forever and tears your family apart</w:t>
      </w:r>
    </w:p>
    <w:p w14:paraId="25B3C7D7" w14:textId="77777777" w:rsidR="00470D53" w:rsidRPr="003C3CF2" w:rsidRDefault="00470D53" w:rsidP="00470D53">
      <w:pPr>
        <w:rPr>
          <w:rFonts w:ascii="Tw Cen MT" w:hAnsi="Tw Cen MT"/>
          <w:sz w:val="24"/>
          <w:szCs w:val="24"/>
        </w:rPr>
      </w:pPr>
      <w:r w:rsidRPr="003C3CF2">
        <w:rPr>
          <w:rFonts w:ascii="Tw Cen MT" w:hAnsi="Tw Cen MT"/>
          <w:sz w:val="24"/>
          <w:szCs w:val="24"/>
        </w:rPr>
        <w:t>My father Alexander had cancer for four years before he died, and I spent that time looking after him in the family home - the house in which I’d been born and had lived all my life. I was just 28, and my mother had died three years before his diagnosis.</w:t>
      </w:r>
    </w:p>
    <w:p w14:paraId="7D06444A" w14:textId="77777777" w:rsidR="00470D53" w:rsidRPr="003C3CF2" w:rsidRDefault="00470D53" w:rsidP="00470D53">
      <w:pPr>
        <w:rPr>
          <w:rFonts w:ascii="Tw Cen MT" w:hAnsi="Tw Cen MT"/>
          <w:sz w:val="24"/>
          <w:szCs w:val="24"/>
        </w:rPr>
      </w:pPr>
      <w:r w:rsidRPr="003C3CF2">
        <w:rPr>
          <w:rFonts w:ascii="Tw Cen MT" w:hAnsi="Tw Cen MT"/>
          <w:sz w:val="24"/>
          <w:szCs w:val="24"/>
        </w:rPr>
        <w:t>And yet, when father finally passed away in 1978, that house was given to my brother and I was left with nothing. In fact, I was given precisely four weeks to get out of it, despite having nowhere else to go and no money.</w:t>
      </w:r>
    </w:p>
    <w:p w14:paraId="7476CC22" w14:textId="77777777" w:rsidR="00470D53" w:rsidRPr="003C3CF2" w:rsidRDefault="00470D53" w:rsidP="00470D53">
      <w:pPr>
        <w:rPr>
          <w:rFonts w:ascii="Tw Cen MT" w:hAnsi="Tw Cen MT"/>
          <w:sz w:val="24"/>
          <w:szCs w:val="24"/>
        </w:rPr>
      </w:pPr>
      <w:r w:rsidRPr="003C3CF2">
        <w:rPr>
          <w:rFonts w:ascii="Tw Cen MT" w:hAnsi="Tw Cen MT"/>
          <w:sz w:val="24"/>
          <w:szCs w:val="24"/>
        </w:rPr>
        <w:t>It turned out that father’s will was changed just days before he went into a coma from which he never awoke. This was when he was very close to death, and I later discovered that it was his sister’s doing.</w:t>
      </w:r>
    </w:p>
    <w:p w14:paraId="0C821AEF" w14:textId="77777777" w:rsidR="00470D53" w:rsidRPr="003C3CF2" w:rsidRDefault="00470D53" w:rsidP="00470D53">
      <w:pPr>
        <w:rPr>
          <w:rFonts w:ascii="Tw Cen MT" w:hAnsi="Tw Cen MT"/>
          <w:sz w:val="24"/>
          <w:szCs w:val="24"/>
        </w:rPr>
      </w:pPr>
      <w:r w:rsidRPr="003C3CF2">
        <w:rPr>
          <w:rFonts w:ascii="Tw Cen MT" w:hAnsi="Tw Cen MT"/>
          <w:sz w:val="24"/>
          <w:szCs w:val="24"/>
        </w:rPr>
        <w:t>Going through my father’s things, I found a letter from her in which she urged him to amend the will and cut me out. She also arranged for a solicitor to visit father in hospital and make the changes.</w:t>
      </w:r>
    </w:p>
    <w:p w14:paraId="764FE98F" w14:textId="77777777" w:rsidR="00470D53" w:rsidRPr="003C3CF2" w:rsidRDefault="00470D53" w:rsidP="00470D53">
      <w:pPr>
        <w:rPr>
          <w:rFonts w:ascii="Tw Cen MT" w:hAnsi="Tw Cen MT"/>
          <w:sz w:val="24"/>
          <w:szCs w:val="24"/>
        </w:rPr>
      </w:pPr>
      <w:r w:rsidRPr="003C3CF2">
        <w:rPr>
          <w:rFonts w:ascii="Tw Cen MT" w:hAnsi="Tw Cen MT"/>
          <w:sz w:val="24"/>
          <w:szCs w:val="24"/>
        </w:rPr>
        <w:t>Why she did this I’ll never know for sure - I barely knew her, and she’s dead now, too - but I think it may have been jealousy and anger at my decision to go to university.</w:t>
      </w:r>
    </w:p>
    <w:p w14:paraId="72C00FA1" w14:textId="77777777" w:rsidR="00470D53" w:rsidRPr="003C3CF2" w:rsidRDefault="00470D53" w:rsidP="00470D53">
      <w:pPr>
        <w:rPr>
          <w:rFonts w:ascii="Tw Cen MT" w:hAnsi="Tw Cen MT"/>
          <w:sz w:val="24"/>
          <w:szCs w:val="24"/>
        </w:rPr>
      </w:pPr>
      <w:r w:rsidRPr="003C3CF2">
        <w:rPr>
          <w:rFonts w:ascii="Tw Cen MT" w:hAnsi="Tw Cen MT"/>
          <w:sz w:val="24"/>
          <w:szCs w:val="24"/>
        </w:rPr>
        <w:t>I was the first in the family to do so, and she certainly seemed to disapprove of it, even though I was given compassionate leave after just three months to come back and look after father. But that act - the change of my father’s will to disinherit me - has had a profound effect on my life.</w:t>
      </w:r>
    </w:p>
    <w:p w14:paraId="4D2476EB" w14:textId="77777777" w:rsidR="00470D53" w:rsidRPr="003C3CF2" w:rsidRDefault="00470D53" w:rsidP="00470D53">
      <w:pPr>
        <w:rPr>
          <w:rFonts w:ascii="Tw Cen MT" w:hAnsi="Tw Cen MT"/>
          <w:sz w:val="24"/>
          <w:szCs w:val="24"/>
        </w:rPr>
      </w:pPr>
      <w:r w:rsidRPr="003C3CF2">
        <w:rPr>
          <w:rFonts w:ascii="Tw Cen MT" w:hAnsi="Tw Cen MT"/>
          <w:sz w:val="24"/>
          <w:szCs w:val="24"/>
        </w:rPr>
        <w:t>To be honest, I’ve never really got over it. I cared for him at his most frail and vulnerable, and yet I was cast aside at the end. In his last days my father signed a will that effectively made me homeless. For my own peace of mind, I can’t believe that he did it voluntarily. It may have been that he didn’t even know what he was signing: I have seen his signature on the will and it’s the hand of a very ill man.</w:t>
      </w:r>
    </w:p>
    <w:p w14:paraId="0AF2F0B6" w14:textId="77777777" w:rsidR="00470D53" w:rsidRPr="003C3CF2" w:rsidRDefault="00470D53" w:rsidP="00470D53">
      <w:pPr>
        <w:rPr>
          <w:rFonts w:ascii="Tw Cen MT" w:hAnsi="Tw Cen MT"/>
          <w:sz w:val="24"/>
          <w:szCs w:val="24"/>
        </w:rPr>
      </w:pPr>
      <w:r w:rsidRPr="003C3CF2">
        <w:rPr>
          <w:rFonts w:ascii="Tw Cen MT" w:hAnsi="Tw Cen MT"/>
          <w:sz w:val="24"/>
          <w:szCs w:val="24"/>
        </w:rPr>
        <w:t>When he was at the hospital, shortly before he went into that coma, a nurse asked him to nod his head if he knew that I was there, sitting at his bedside. He nodded, and for the first time in my life I saw tears roll down his cheeks.</w:t>
      </w:r>
    </w:p>
    <w:p w14:paraId="250939B4" w14:textId="77777777" w:rsidR="00470D53" w:rsidRPr="003C3CF2" w:rsidRDefault="00470D53" w:rsidP="00470D53">
      <w:pPr>
        <w:rPr>
          <w:rFonts w:ascii="Tw Cen MT" w:hAnsi="Tw Cen MT"/>
          <w:sz w:val="24"/>
          <w:szCs w:val="24"/>
        </w:rPr>
      </w:pPr>
      <w:r w:rsidRPr="003C3CF2">
        <w:rPr>
          <w:rFonts w:ascii="Tw Cen MT" w:hAnsi="Tw Cen MT"/>
          <w:sz w:val="24"/>
          <w:szCs w:val="24"/>
        </w:rPr>
        <w:t>Sometimes I think he was crying because he was confused - did he know that he’d done something wrong, or that he’d been forced to make changes to his will against his wishes by his overbearing sister? Worse, it completely ruined the relationship I had with my brother, and we haven’t spoken to each other ever since.</w:t>
      </w:r>
    </w:p>
    <w:p w14:paraId="754A6C61" w14:textId="5CA04C20" w:rsidR="00470D53" w:rsidRPr="00470D53" w:rsidRDefault="00470D53" w:rsidP="007C3788">
      <w:pPr>
        <w:rPr>
          <w:rFonts w:ascii="Tw Cen MT" w:hAnsi="Tw Cen MT"/>
          <w:sz w:val="24"/>
          <w:szCs w:val="24"/>
        </w:rPr>
      </w:pPr>
      <w:r w:rsidRPr="003C3CF2">
        <w:rPr>
          <w:rFonts w:ascii="Tw Cen MT" w:hAnsi="Tw Cen MT"/>
          <w:sz w:val="24"/>
          <w:szCs w:val="24"/>
        </w:rPr>
        <w:t>I strongly believe that all families should sit down together and talk about what’s in a will before a person gets sick, and certainly before death. It’s very important that everyone hears those last wishes and understands them. The worst thing of all is to be left in a state of shock - emotionally and financially - without ever being able to ask for an explanation. Because that’s the kind of trauma that echoes down a life.</w:t>
      </w:r>
    </w:p>
    <w:p w14:paraId="03974FDA" w14:textId="77777777" w:rsidR="00DA6B11" w:rsidRDefault="00DA6B11" w:rsidP="00321BDB">
      <w:pPr>
        <w:suppressLineNumbers/>
        <w:rPr>
          <w:rFonts w:ascii="Tw Cen MT" w:hAnsi="Tw Cen MT"/>
          <w:b/>
          <w:bCs/>
          <w:sz w:val="32"/>
          <w:szCs w:val="32"/>
          <w:u w:val="single"/>
        </w:rPr>
      </w:pPr>
    </w:p>
    <w:p w14:paraId="61C2E958" w14:textId="77777777" w:rsidR="0010157C" w:rsidRDefault="007C3788" w:rsidP="00321BDB">
      <w:pPr>
        <w:suppressLineNumbers/>
        <w:rPr>
          <w:rFonts w:ascii="Tw Cen MT" w:hAnsi="Tw Cen MT"/>
          <w:b/>
          <w:bCs/>
          <w:sz w:val="32"/>
          <w:szCs w:val="32"/>
          <w:u w:val="single"/>
        </w:rPr>
      </w:pPr>
      <w:r w:rsidRPr="00BA4344">
        <w:rPr>
          <w:rFonts w:ascii="Tw Cen MT" w:hAnsi="Tw Cen MT"/>
          <w:b/>
          <w:bCs/>
          <w:sz w:val="32"/>
          <w:szCs w:val="32"/>
          <w:u w:val="single"/>
        </w:rPr>
        <w:t xml:space="preserve">The Tempest – Act </w:t>
      </w:r>
      <w:r>
        <w:rPr>
          <w:rFonts w:ascii="Tw Cen MT" w:hAnsi="Tw Cen MT"/>
          <w:b/>
          <w:bCs/>
          <w:sz w:val="32"/>
          <w:szCs w:val="32"/>
          <w:u w:val="single"/>
        </w:rPr>
        <w:t>1</w:t>
      </w:r>
      <w:r w:rsidRPr="00BA4344">
        <w:rPr>
          <w:rFonts w:ascii="Tw Cen MT" w:hAnsi="Tw Cen MT"/>
          <w:b/>
          <w:bCs/>
          <w:sz w:val="32"/>
          <w:szCs w:val="32"/>
          <w:u w:val="single"/>
        </w:rPr>
        <w:t xml:space="preserve"> Scene </w:t>
      </w:r>
      <w:r>
        <w:rPr>
          <w:rFonts w:ascii="Tw Cen MT" w:hAnsi="Tw Cen MT"/>
          <w:b/>
          <w:bCs/>
          <w:sz w:val="32"/>
          <w:szCs w:val="32"/>
          <w:u w:val="single"/>
        </w:rPr>
        <w:t>2</w:t>
      </w:r>
      <w:bookmarkStart w:id="6" w:name="_Hlk71055785"/>
    </w:p>
    <w:p w14:paraId="5DE3E018" w14:textId="225A4B82" w:rsidR="007C3788" w:rsidRDefault="007C3788" w:rsidP="00321BDB">
      <w:pPr>
        <w:suppressLineNumbers/>
        <w:rPr>
          <w:rFonts w:ascii="Tw Cen MT" w:hAnsi="Tw Cen MT"/>
          <w:i/>
          <w:iCs/>
          <w:sz w:val="24"/>
          <w:szCs w:val="24"/>
        </w:rPr>
      </w:pPr>
      <w:r w:rsidRPr="008F47F2">
        <w:rPr>
          <w:rFonts w:ascii="Tw Cen MT" w:hAnsi="Tw Cen MT"/>
          <w:b/>
          <w:bCs/>
          <w:i/>
          <w:iCs/>
          <w:sz w:val="24"/>
          <w:szCs w:val="24"/>
        </w:rPr>
        <w:t>Setting the scene:</w:t>
      </w:r>
      <w:r w:rsidRPr="008F47F2">
        <w:rPr>
          <w:rFonts w:ascii="Tw Cen MT" w:hAnsi="Tw Cen MT"/>
          <w:i/>
          <w:iCs/>
          <w:sz w:val="24"/>
          <w:szCs w:val="24"/>
        </w:rPr>
        <w:t xml:space="preserve"> “The story goes that Prospero was the Duke of Milan until his brother Antonio, conspiring with Alonso, the King of Naples, usurped his position. Kidnapped and left to die on a raft at sea, Prospero and his daughter survive because Gonzalo leaves them supplies and Prospero’s books, which are the source of his magic and power. Prospero and his daughter arrived on the island where they remain now and have been for twelve years. Only now, Prospero says, has Fortune at last sent his enemies his way, and he has raised the tempest in order to make things right with them once and for all.”</w:t>
      </w:r>
    </w:p>
    <w:p w14:paraId="5454AE95" w14:textId="4C9330FE" w:rsidR="007C3788" w:rsidRDefault="007C3788" w:rsidP="00321BDB">
      <w:pPr>
        <w:suppressLineNumbers/>
        <w:rPr>
          <w:rFonts w:ascii="Tw Cen MT" w:hAnsi="Tw Cen MT"/>
          <w:i/>
          <w:iCs/>
          <w:sz w:val="24"/>
          <w:szCs w:val="24"/>
        </w:rPr>
      </w:pPr>
    </w:p>
    <w:p w14:paraId="43C126D5" w14:textId="3209511C" w:rsidR="007C3788" w:rsidRPr="008F47F2" w:rsidRDefault="0010157C" w:rsidP="00321BDB">
      <w:pPr>
        <w:suppressLineNumbers/>
        <w:rPr>
          <w:rFonts w:ascii="Tw Cen MT" w:hAnsi="Tw Cen MT"/>
          <w:i/>
          <w:iCs/>
          <w:sz w:val="24"/>
          <w:szCs w:val="24"/>
        </w:rPr>
      </w:pPr>
      <w:ins w:id="7" w:author="C Muirhead" w:date="2021-05-04T20:56:00Z">
        <w:r w:rsidRPr="007C3788">
          <w:rPr>
            <w:noProof/>
            <w:sz w:val="96"/>
            <w:szCs w:val="96"/>
          </w:rPr>
          <w:drawing>
            <wp:anchor distT="0" distB="0" distL="114300" distR="114300" simplePos="0" relativeHeight="251670575" behindDoc="0" locked="0" layoutInCell="1" allowOverlap="1" wp14:anchorId="1D31824E" wp14:editId="4DEF2DCB">
              <wp:simplePos x="0" y="0"/>
              <wp:positionH relativeFrom="margin">
                <wp:align>right</wp:align>
              </wp:positionH>
              <wp:positionV relativeFrom="paragraph">
                <wp:posOffset>6350</wp:posOffset>
              </wp:positionV>
              <wp:extent cx="6563995" cy="4782185"/>
              <wp:effectExtent l="0" t="0" r="8255" b="0"/>
              <wp:wrapSquare wrapText="bothSides"/>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563995" cy="4782185"/>
                      </a:xfrm>
                      <a:prstGeom prst="rect">
                        <a:avLst/>
                      </a:prstGeom>
                      <a:noFill/>
                    </pic:spPr>
                  </pic:pic>
                </a:graphicData>
              </a:graphic>
              <wp14:sizeRelH relativeFrom="margin">
                <wp14:pctWidth>0</wp14:pctWidth>
              </wp14:sizeRelH>
              <wp14:sizeRelV relativeFrom="margin">
                <wp14:pctHeight>0</wp14:pctHeight>
              </wp14:sizeRelV>
            </wp:anchor>
          </w:drawing>
        </w:r>
      </w:ins>
    </w:p>
    <w:tbl>
      <w:tblPr>
        <w:tblStyle w:val="TableGrid"/>
        <w:tblW w:w="10485" w:type="dxa"/>
        <w:tblInd w:w="-431" w:type="dxa"/>
        <w:tblLook w:val="04A0" w:firstRow="1" w:lastRow="0" w:firstColumn="1" w:lastColumn="0" w:noHBand="0" w:noVBand="1"/>
      </w:tblPr>
      <w:tblGrid>
        <w:gridCol w:w="6658"/>
        <w:gridCol w:w="3827"/>
      </w:tblGrid>
      <w:tr w:rsidR="0056667D" w:rsidRPr="0056667D" w14:paraId="45F0D493" w14:textId="77777777" w:rsidTr="00321BDB">
        <w:tc>
          <w:tcPr>
            <w:tcW w:w="6658" w:type="dxa"/>
          </w:tcPr>
          <w:bookmarkEnd w:id="6"/>
          <w:p w14:paraId="64C12A3D" w14:textId="7CCB5297" w:rsidR="007C3788" w:rsidRPr="0056667D" w:rsidRDefault="007C3788" w:rsidP="008F47F2">
            <w:pPr>
              <w:rPr>
                <w:rFonts w:ascii="Tw Cen MT" w:hAnsi="Tw Cen MT"/>
                <w:b/>
                <w:bCs/>
                <w:sz w:val="24"/>
                <w:szCs w:val="24"/>
                <w:u w:val="single"/>
              </w:rPr>
            </w:pPr>
            <w:r w:rsidRPr="0056667D">
              <w:rPr>
                <w:rFonts w:ascii="Tw Cen MT" w:hAnsi="Tw Cen MT"/>
                <w:b/>
                <w:bCs/>
                <w:sz w:val="24"/>
                <w:szCs w:val="24"/>
                <w:u w:val="single"/>
              </w:rPr>
              <w:t>Early Modern Version</w:t>
            </w:r>
          </w:p>
        </w:tc>
        <w:tc>
          <w:tcPr>
            <w:tcW w:w="3827" w:type="dxa"/>
          </w:tcPr>
          <w:p w14:paraId="617E50DB" w14:textId="324D67E2" w:rsidR="007C3788" w:rsidRPr="0056667D" w:rsidRDefault="007C3788" w:rsidP="008F47F2">
            <w:pPr>
              <w:rPr>
                <w:rFonts w:ascii="Tw Cen MT" w:hAnsi="Tw Cen MT"/>
                <w:b/>
                <w:bCs/>
                <w:sz w:val="24"/>
                <w:szCs w:val="24"/>
                <w:u w:val="single"/>
              </w:rPr>
            </w:pPr>
            <w:r w:rsidRPr="0056667D">
              <w:rPr>
                <w:rFonts w:ascii="Tw Cen MT" w:hAnsi="Tw Cen MT"/>
                <w:b/>
                <w:bCs/>
                <w:sz w:val="24"/>
                <w:szCs w:val="24"/>
                <w:u w:val="single"/>
              </w:rPr>
              <w:t>Modern Day Version</w:t>
            </w:r>
          </w:p>
        </w:tc>
      </w:tr>
      <w:tr w:rsidR="0056667D" w:rsidRPr="0056667D" w14:paraId="15E2C769" w14:textId="77777777" w:rsidTr="00321BDB">
        <w:tc>
          <w:tcPr>
            <w:tcW w:w="6658" w:type="dxa"/>
            <w:hideMark/>
          </w:tcPr>
          <w:p w14:paraId="4317DE46" w14:textId="4BE07F85" w:rsidR="007C3788" w:rsidRPr="0056667D" w:rsidRDefault="007C3788" w:rsidP="008F47F2">
            <w:pPr>
              <w:textAlignment w:val="baseline"/>
              <w:rPr>
                <w:rFonts w:ascii="Tw Cen MT" w:eastAsia="Times New Roman" w:hAnsi="Tw Cen MT" w:cs="Arial"/>
                <w:b/>
                <w:bCs/>
                <w:sz w:val="24"/>
                <w:szCs w:val="24"/>
                <w:lang w:eastAsia="en-GB"/>
              </w:rPr>
            </w:pPr>
            <w:r w:rsidRPr="0056667D">
              <w:rPr>
                <w:rFonts w:ascii="Tw Cen MT" w:eastAsia="Times New Roman" w:hAnsi="Tw Cen MT" w:cs="Arial"/>
                <w:b/>
                <w:bCs/>
                <w:sz w:val="24"/>
                <w:szCs w:val="24"/>
                <w:lang w:eastAsia="en-GB"/>
              </w:rPr>
              <w:t>PROSPERO</w:t>
            </w:r>
          </w:p>
          <w:p w14:paraId="05B6F93A" w14:textId="77777777" w:rsidR="007C3788" w:rsidRPr="0056667D" w:rsidRDefault="007C3788" w:rsidP="008F47F2">
            <w:pPr>
              <w:textAlignment w:val="baseline"/>
              <w:rPr>
                <w:rFonts w:ascii="Tw Cen MT" w:eastAsia="Times New Roman" w:hAnsi="Tw Cen MT" w:cs="Arial"/>
                <w:sz w:val="24"/>
                <w:szCs w:val="24"/>
                <w:lang w:eastAsia="en-GB"/>
              </w:rPr>
            </w:pPr>
            <w:r w:rsidRPr="0056667D">
              <w:rPr>
                <w:rFonts w:ascii="Tw Cen MT" w:eastAsia="Times New Roman" w:hAnsi="Tw Cen MT" w:cs="Arial"/>
                <w:sz w:val="24"/>
                <w:szCs w:val="24"/>
                <w:lang w:eastAsia="en-GB"/>
              </w:rPr>
              <w:t>To have no screen between this part he played</w:t>
            </w:r>
          </w:p>
          <w:p w14:paraId="5783D8B9" w14:textId="77777777" w:rsidR="007C3788" w:rsidRPr="0056667D" w:rsidRDefault="007C3788" w:rsidP="008F47F2">
            <w:pPr>
              <w:textAlignment w:val="baseline"/>
              <w:rPr>
                <w:rFonts w:ascii="Tw Cen MT" w:eastAsia="Times New Roman" w:hAnsi="Tw Cen MT" w:cs="Arial"/>
                <w:sz w:val="24"/>
                <w:szCs w:val="24"/>
                <w:lang w:eastAsia="en-GB"/>
              </w:rPr>
            </w:pPr>
            <w:r w:rsidRPr="0056667D">
              <w:rPr>
                <w:rFonts w:ascii="Tw Cen MT" w:eastAsia="Times New Roman" w:hAnsi="Tw Cen MT" w:cs="Arial"/>
                <w:sz w:val="24"/>
                <w:szCs w:val="24"/>
                <w:lang w:eastAsia="en-GB"/>
              </w:rPr>
              <w:t>And him he played it for, he needs will be</w:t>
            </w:r>
          </w:p>
          <w:p w14:paraId="781E02F3" w14:textId="77777777" w:rsidR="007C3788" w:rsidRPr="0056667D" w:rsidRDefault="007C3788" w:rsidP="008F47F2">
            <w:pPr>
              <w:textAlignment w:val="baseline"/>
              <w:rPr>
                <w:rFonts w:ascii="Tw Cen MT" w:eastAsia="Times New Roman" w:hAnsi="Tw Cen MT" w:cs="Arial"/>
                <w:sz w:val="24"/>
                <w:szCs w:val="24"/>
                <w:lang w:eastAsia="en-GB"/>
              </w:rPr>
            </w:pPr>
            <w:r w:rsidRPr="0056667D">
              <w:rPr>
                <w:rFonts w:ascii="Tw Cen MT" w:eastAsia="Times New Roman" w:hAnsi="Tw Cen MT" w:cs="Arial"/>
                <w:sz w:val="24"/>
                <w:szCs w:val="24"/>
                <w:lang w:eastAsia="en-GB"/>
              </w:rPr>
              <w:t>Absolute Milan. Me, poor man, my library</w:t>
            </w:r>
          </w:p>
          <w:p w14:paraId="32642B00" w14:textId="77777777" w:rsidR="007C3788" w:rsidRPr="0056667D" w:rsidRDefault="007C3788" w:rsidP="008F47F2">
            <w:pPr>
              <w:textAlignment w:val="baseline"/>
              <w:rPr>
                <w:rFonts w:ascii="Tw Cen MT" w:eastAsia="Times New Roman" w:hAnsi="Tw Cen MT" w:cs="Arial"/>
                <w:sz w:val="24"/>
                <w:szCs w:val="24"/>
                <w:lang w:eastAsia="en-GB"/>
              </w:rPr>
            </w:pPr>
            <w:r w:rsidRPr="0056667D">
              <w:rPr>
                <w:rFonts w:ascii="Tw Cen MT" w:eastAsia="Times New Roman" w:hAnsi="Tw Cen MT" w:cs="Arial"/>
                <w:sz w:val="24"/>
                <w:szCs w:val="24"/>
                <w:lang w:eastAsia="en-GB"/>
              </w:rPr>
              <w:t xml:space="preserve">Was dukedom large enough. </w:t>
            </w:r>
          </w:p>
          <w:p w14:paraId="47D26941" w14:textId="77777777" w:rsidR="007C3788" w:rsidRPr="0056667D" w:rsidRDefault="007C3788" w:rsidP="008F47F2">
            <w:pPr>
              <w:textAlignment w:val="baseline"/>
              <w:rPr>
                <w:rFonts w:ascii="Tw Cen MT" w:eastAsia="Times New Roman" w:hAnsi="Tw Cen MT" w:cs="Arial"/>
                <w:sz w:val="24"/>
                <w:szCs w:val="24"/>
                <w:lang w:eastAsia="en-GB"/>
              </w:rPr>
            </w:pPr>
            <w:r w:rsidRPr="0056667D">
              <w:rPr>
                <w:rFonts w:ascii="Tw Cen MT" w:eastAsia="Times New Roman" w:hAnsi="Tw Cen MT" w:cs="Arial"/>
                <w:sz w:val="24"/>
                <w:szCs w:val="24"/>
                <w:lang w:eastAsia="en-GB"/>
              </w:rPr>
              <w:t>So dry he was for sway—wi' th' King of Naples</w:t>
            </w:r>
          </w:p>
          <w:p w14:paraId="6E1CBCAD" w14:textId="77777777" w:rsidR="007C3788" w:rsidRPr="0056667D" w:rsidRDefault="007C3788" w:rsidP="008F47F2">
            <w:pPr>
              <w:textAlignment w:val="baseline"/>
              <w:rPr>
                <w:rFonts w:ascii="Tw Cen MT" w:eastAsia="Times New Roman" w:hAnsi="Tw Cen MT" w:cs="Arial"/>
                <w:sz w:val="24"/>
                <w:szCs w:val="24"/>
                <w:lang w:eastAsia="en-GB"/>
              </w:rPr>
            </w:pPr>
            <w:r w:rsidRPr="0056667D">
              <w:rPr>
                <w:rFonts w:ascii="Tw Cen MT" w:eastAsia="Times New Roman" w:hAnsi="Tw Cen MT" w:cs="Arial"/>
                <w:sz w:val="24"/>
                <w:szCs w:val="24"/>
                <w:lang w:eastAsia="en-GB"/>
              </w:rPr>
              <w:t>To give him annual tribute, do him homage,</w:t>
            </w:r>
          </w:p>
          <w:p w14:paraId="5F7F1F6C" w14:textId="77777777" w:rsidR="007C3788" w:rsidRPr="0056667D" w:rsidRDefault="007C3788" w:rsidP="008F47F2">
            <w:pPr>
              <w:textAlignment w:val="baseline"/>
              <w:rPr>
                <w:rFonts w:ascii="Tw Cen MT" w:eastAsia="Times New Roman" w:hAnsi="Tw Cen MT" w:cs="Arial"/>
                <w:sz w:val="24"/>
                <w:szCs w:val="24"/>
                <w:lang w:eastAsia="en-GB"/>
              </w:rPr>
            </w:pPr>
            <w:r w:rsidRPr="0056667D">
              <w:rPr>
                <w:rFonts w:ascii="Tw Cen MT" w:eastAsia="Times New Roman" w:hAnsi="Tw Cen MT" w:cs="Arial"/>
                <w:sz w:val="24"/>
                <w:szCs w:val="24"/>
                <w:lang w:eastAsia="en-GB"/>
              </w:rPr>
              <w:t>Subject his coronet to his crown and bend</w:t>
            </w:r>
          </w:p>
          <w:p w14:paraId="2AE565B3" w14:textId="77777777" w:rsidR="007C3788" w:rsidRPr="0056667D" w:rsidRDefault="007C3788" w:rsidP="008F47F2">
            <w:pPr>
              <w:textAlignment w:val="baseline"/>
              <w:rPr>
                <w:rFonts w:ascii="Tw Cen MT" w:eastAsia="Times New Roman" w:hAnsi="Tw Cen MT" w:cs="Arial"/>
                <w:sz w:val="24"/>
                <w:szCs w:val="24"/>
                <w:lang w:eastAsia="en-GB"/>
              </w:rPr>
            </w:pPr>
            <w:r w:rsidRPr="0056667D">
              <w:rPr>
                <w:rFonts w:ascii="Tw Cen MT" w:eastAsia="Times New Roman" w:hAnsi="Tw Cen MT" w:cs="Arial"/>
                <w:sz w:val="24"/>
                <w:szCs w:val="24"/>
                <w:lang w:eastAsia="en-GB"/>
              </w:rPr>
              <w:t>The dukedom yet unbowed—alas, poor Milan!—</w:t>
            </w:r>
          </w:p>
          <w:p w14:paraId="3D7B5A58" w14:textId="77777777" w:rsidR="007C3788" w:rsidRPr="0056667D" w:rsidRDefault="007C3788" w:rsidP="008F47F2">
            <w:pPr>
              <w:textAlignment w:val="baseline"/>
              <w:rPr>
                <w:rFonts w:ascii="Tw Cen MT" w:eastAsia="Times New Roman" w:hAnsi="Tw Cen MT" w:cs="Arial"/>
                <w:sz w:val="24"/>
                <w:szCs w:val="24"/>
                <w:lang w:eastAsia="en-GB"/>
              </w:rPr>
            </w:pPr>
            <w:r w:rsidRPr="0056667D">
              <w:rPr>
                <w:rFonts w:ascii="Tw Cen MT" w:eastAsia="Times New Roman" w:hAnsi="Tw Cen MT" w:cs="Arial"/>
                <w:sz w:val="24"/>
                <w:szCs w:val="24"/>
                <w:lang w:eastAsia="en-GB"/>
              </w:rPr>
              <w:t>To most ignoble stooping.</w:t>
            </w:r>
          </w:p>
        </w:tc>
        <w:tc>
          <w:tcPr>
            <w:tcW w:w="3827" w:type="dxa"/>
            <w:hideMark/>
          </w:tcPr>
          <w:p w14:paraId="4045C566" w14:textId="77777777" w:rsidR="007C3788" w:rsidRPr="0056667D" w:rsidRDefault="007C3788" w:rsidP="008F47F2">
            <w:pPr>
              <w:textAlignment w:val="baseline"/>
              <w:rPr>
                <w:rFonts w:ascii="Tw Cen MT" w:eastAsia="Times New Roman" w:hAnsi="Tw Cen MT" w:cs="Arial"/>
                <w:b/>
                <w:bCs/>
                <w:sz w:val="24"/>
                <w:szCs w:val="24"/>
                <w:lang w:eastAsia="en-GB"/>
              </w:rPr>
            </w:pPr>
            <w:r w:rsidRPr="0056667D">
              <w:rPr>
                <w:rFonts w:ascii="Tw Cen MT" w:eastAsia="Times New Roman" w:hAnsi="Tw Cen MT" w:cs="Arial"/>
                <w:b/>
                <w:bCs/>
                <w:sz w:val="24"/>
                <w:szCs w:val="24"/>
                <w:lang w:eastAsia="en-GB"/>
              </w:rPr>
              <w:t>PROSPERO</w:t>
            </w:r>
          </w:p>
          <w:p w14:paraId="4FB2B551" w14:textId="77777777" w:rsidR="007C3788" w:rsidRPr="0056667D" w:rsidRDefault="007C3788" w:rsidP="008F47F2">
            <w:pPr>
              <w:textAlignment w:val="baseline"/>
              <w:rPr>
                <w:rFonts w:ascii="Tw Cen MT" w:eastAsia="Times New Roman" w:hAnsi="Tw Cen MT" w:cs="Arial"/>
                <w:sz w:val="24"/>
                <w:szCs w:val="24"/>
                <w:lang w:eastAsia="en-GB"/>
              </w:rPr>
            </w:pPr>
            <w:r w:rsidRPr="0056667D">
              <w:rPr>
                <w:rFonts w:ascii="Tw Cen MT" w:eastAsia="Times New Roman" w:hAnsi="Tw Cen MT" w:cs="Arial"/>
                <w:sz w:val="24"/>
                <w:szCs w:val="24"/>
                <w:lang w:eastAsia="en-GB"/>
              </w:rPr>
              <w:t>To make his political performance absolutely perfect, he simply had to become the Duke of Milan himself. My library was a large enough dukedom for me. Antonio was so power-hungry that he allied himself with the King of Naples, agreeing to pay him a regular annual sum, swear subservience to him, and put the dukedom of Milan—never subservient to anyone before!—under the humiliating control of Naples.</w:t>
            </w:r>
          </w:p>
        </w:tc>
      </w:tr>
      <w:tr w:rsidR="0056667D" w:rsidRPr="0056667D" w14:paraId="57FF977E" w14:textId="77777777" w:rsidTr="00321BDB">
        <w:tc>
          <w:tcPr>
            <w:tcW w:w="6658" w:type="dxa"/>
            <w:hideMark/>
          </w:tcPr>
          <w:p w14:paraId="3808B899" w14:textId="77777777" w:rsidR="007C3788" w:rsidRPr="0056667D" w:rsidRDefault="007C3788" w:rsidP="008F47F2">
            <w:pPr>
              <w:textAlignment w:val="baseline"/>
              <w:rPr>
                <w:rFonts w:ascii="Tw Cen MT" w:eastAsia="Times New Roman" w:hAnsi="Tw Cen MT" w:cs="Arial"/>
                <w:b/>
                <w:bCs/>
                <w:sz w:val="24"/>
                <w:szCs w:val="24"/>
                <w:lang w:eastAsia="en-GB"/>
              </w:rPr>
            </w:pPr>
            <w:r w:rsidRPr="0056667D">
              <w:rPr>
                <w:rFonts w:ascii="Tw Cen MT" w:eastAsia="Times New Roman" w:hAnsi="Tw Cen MT" w:cs="Arial"/>
                <w:b/>
                <w:bCs/>
                <w:sz w:val="24"/>
                <w:szCs w:val="24"/>
                <w:lang w:eastAsia="en-GB"/>
              </w:rPr>
              <w:t>MIRANDA</w:t>
            </w:r>
          </w:p>
          <w:p w14:paraId="419E9AED" w14:textId="77777777" w:rsidR="007C3788" w:rsidRPr="0056667D" w:rsidRDefault="007C3788" w:rsidP="008F47F2">
            <w:pPr>
              <w:textAlignment w:val="baseline"/>
              <w:rPr>
                <w:rFonts w:ascii="Tw Cen MT" w:eastAsia="Times New Roman" w:hAnsi="Tw Cen MT" w:cs="Arial"/>
                <w:sz w:val="24"/>
                <w:szCs w:val="24"/>
                <w:lang w:eastAsia="en-GB"/>
              </w:rPr>
            </w:pPr>
            <w:r w:rsidRPr="0056667D">
              <w:rPr>
                <w:rFonts w:ascii="Tw Cen MT" w:eastAsia="Times New Roman" w:hAnsi="Tw Cen MT" w:cs="Arial"/>
                <w:sz w:val="24"/>
                <w:szCs w:val="24"/>
                <w:lang w:eastAsia="en-GB"/>
              </w:rPr>
              <w:t> </w:t>
            </w:r>
            <w:r w:rsidRPr="0056667D">
              <w:rPr>
                <w:rFonts w:ascii="Tw Cen MT" w:eastAsia="Times New Roman" w:hAnsi="Tw Cen MT" w:cs="Arial"/>
                <w:sz w:val="24"/>
                <w:szCs w:val="24"/>
                <w:lang w:eastAsia="en-GB"/>
              </w:rPr>
              <w:t> </w:t>
            </w:r>
            <w:r w:rsidRPr="0056667D">
              <w:rPr>
                <w:rFonts w:ascii="Tw Cen MT" w:eastAsia="Times New Roman" w:hAnsi="Tw Cen MT" w:cs="Arial"/>
                <w:sz w:val="24"/>
                <w:szCs w:val="24"/>
                <w:lang w:eastAsia="en-GB"/>
              </w:rPr>
              <w:t> </w:t>
            </w:r>
            <w:r w:rsidRPr="0056667D">
              <w:rPr>
                <w:rFonts w:ascii="Tw Cen MT" w:eastAsia="Times New Roman" w:hAnsi="Tw Cen MT" w:cs="Arial"/>
                <w:sz w:val="24"/>
                <w:szCs w:val="24"/>
                <w:lang w:eastAsia="en-GB"/>
              </w:rPr>
              <w:t> </w:t>
            </w:r>
            <w:r w:rsidRPr="0056667D">
              <w:rPr>
                <w:rFonts w:ascii="Tw Cen MT" w:eastAsia="Times New Roman" w:hAnsi="Tw Cen MT" w:cs="Arial"/>
                <w:sz w:val="24"/>
                <w:szCs w:val="24"/>
                <w:lang w:eastAsia="en-GB"/>
              </w:rPr>
              <w:t>Oh, the heavens!</w:t>
            </w:r>
          </w:p>
          <w:p w14:paraId="7CAA4BAA" w14:textId="77777777" w:rsidR="007C3788" w:rsidRPr="0056667D" w:rsidRDefault="007C3788" w:rsidP="008F47F2">
            <w:pPr>
              <w:textAlignment w:val="baseline"/>
              <w:rPr>
                <w:rFonts w:ascii="Tw Cen MT" w:eastAsia="Times New Roman" w:hAnsi="Tw Cen MT" w:cs="Arial"/>
                <w:sz w:val="24"/>
                <w:szCs w:val="24"/>
                <w:lang w:eastAsia="en-GB"/>
              </w:rPr>
            </w:pPr>
          </w:p>
          <w:p w14:paraId="2C25A33C" w14:textId="77777777" w:rsidR="007C3788" w:rsidRPr="0056667D" w:rsidRDefault="007C3788" w:rsidP="008F47F2">
            <w:pPr>
              <w:textAlignment w:val="baseline"/>
              <w:rPr>
                <w:rFonts w:ascii="Tw Cen MT" w:eastAsia="Times New Roman" w:hAnsi="Tw Cen MT" w:cs="Arial"/>
                <w:sz w:val="24"/>
                <w:szCs w:val="24"/>
                <w:lang w:eastAsia="en-GB"/>
              </w:rPr>
            </w:pPr>
          </w:p>
        </w:tc>
        <w:tc>
          <w:tcPr>
            <w:tcW w:w="3827" w:type="dxa"/>
            <w:hideMark/>
          </w:tcPr>
          <w:p w14:paraId="3AF3EC9E" w14:textId="77777777" w:rsidR="007C3788" w:rsidRPr="0056667D" w:rsidRDefault="007C3788" w:rsidP="008F47F2">
            <w:pPr>
              <w:textAlignment w:val="baseline"/>
              <w:rPr>
                <w:rFonts w:ascii="Tw Cen MT" w:eastAsia="Times New Roman" w:hAnsi="Tw Cen MT" w:cs="Arial"/>
                <w:b/>
                <w:bCs/>
                <w:sz w:val="24"/>
                <w:szCs w:val="24"/>
                <w:lang w:eastAsia="en-GB"/>
              </w:rPr>
            </w:pPr>
            <w:r w:rsidRPr="0056667D">
              <w:rPr>
                <w:rFonts w:ascii="Tw Cen MT" w:eastAsia="Times New Roman" w:hAnsi="Tw Cen MT" w:cs="Arial"/>
                <w:b/>
                <w:bCs/>
                <w:sz w:val="24"/>
                <w:szCs w:val="24"/>
                <w:lang w:eastAsia="en-GB"/>
              </w:rPr>
              <w:t>MIRANDA</w:t>
            </w:r>
          </w:p>
          <w:p w14:paraId="3AC94F9A" w14:textId="77777777" w:rsidR="007C3788" w:rsidRPr="0056667D" w:rsidRDefault="007C3788" w:rsidP="008F47F2">
            <w:pPr>
              <w:textAlignment w:val="baseline"/>
              <w:rPr>
                <w:rFonts w:ascii="Tw Cen MT" w:eastAsia="Times New Roman" w:hAnsi="Tw Cen MT" w:cs="Arial"/>
                <w:sz w:val="24"/>
                <w:szCs w:val="24"/>
                <w:lang w:eastAsia="en-GB"/>
              </w:rPr>
            </w:pPr>
            <w:r w:rsidRPr="0056667D">
              <w:rPr>
                <w:rFonts w:ascii="Tw Cen MT" w:eastAsia="Times New Roman" w:hAnsi="Tw Cen MT" w:cs="Arial"/>
                <w:sz w:val="24"/>
                <w:szCs w:val="24"/>
                <w:lang w:eastAsia="en-GB"/>
              </w:rPr>
              <w:t>Good heavens!</w:t>
            </w:r>
          </w:p>
        </w:tc>
      </w:tr>
      <w:tr w:rsidR="0056667D" w:rsidRPr="0056667D" w14:paraId="352DFDB0" w14:textId="77777777" w:rsidTr="00321BDB">
        <w:tc>
          <w:tcPr>
            <w:tcW w:w="6658" w:type="dxa"/>
            <w:hideMark/>
          </w:tcPr>
          <w:p w14:paraId="0363A0BB" w14:textId="77777777" w:rsidR="007C3788" w:rsidRPr="0056667D" w:rsidRDefault="007C3788" w:rsidP="008F47F2">
            <w:pPr>
              <w:textAlignment w:val="baseline"/>
              <w:rPr>
                <w:rFonts w:ascii="Tw Cen MT" w:eastAsia="Times New Roman" w:hAnsi="Tw Cen MT" w:cs="Arial"/>
                <w:b/>
                <w:bCs/>
                <w:sz w:val="24"/>
                <w:szCs w:val="24"/>
                <w:lang w:eastAsia="en-GB"/>
              </w:rPr>
            </w:pPr>
            <w:r w:rsidRPr="0056667D">
              <w:rPr>
                <w:rFonts w:ascii="Tw Cen MT" w:eastAsia="Times New Roman" w:hAnsi="Tw Cen MT" w:cs="Arial"/>
                <w:b/>
                <w:bCs/>
                <w:sz w:val="24"/>
                <w:szCs w:val="24"/>
                <w:lang w:eastAsia="en-GB"/>
              </w:rPr>
              <w:t>PROSPERO</w:t>
            </w:r>
          </w:p>
          <w:p w14:paraId="2019E540" w14:textId="77777777" w:rsidR="007C3788" w:rsidRPr="0056667D" w:rsidRDefault="007C3788" w:rsidP="008F47F2">
            <w:pPr>
              <w:textAlignment w:val="baseline"/>
              <w:rPr>
                <w:rFonts w:ascii="Tw Cen MT" w:eastAsia="Times New Roman" w:hAnsi="Tw Cen MT" w:cs="Arial"/>
                <w:sz w:val="24"/>
                <w:szCs w:val="24"/>
                <w:lang w:eastAsia="en-GB"/>
              </w:rPr>
            </w:pPr>
            <w:r w:rsidRPr="0056667D">
              <w:rPr>
                <w:rFonts w:ascii="Tw Cen MT" w:eastAsia="Times New Roman" w:hAnsi="Tw Cen MT" w:cs="Arial"/>
                <w:sz w:val="24"/>
                <w:szCs w:val="24"/>
                <w:lang w:eastAsia="en-GB"/>
              </w:rPr>
              <w:t> </w:t>
            </w:r>
            <w:r w:rsidRPr="0056667D">
              <w:rPr>
                <w:rFonts w:ascii="Tw Cen MT" w:eastAsia="Times New Roman" w:hAnsi="Tw Cen MT" w:cs="Arial"/>
                <w:sz w:val="24"/>
                <w:szCs w:val="24"/>
                <w:lang w:eastAsia="en-GB"/>
              </w:rPr>
              <w:t> </w:t>
            </w:r>
            <w:r w:rsidRPr="0056667D">
              <w:rPr>
                <w:rFonts w:ascii="Tw Cen MT" w:eastAsia="Times New Roman" w:hAnsi="Tw Cen MT" w:cs="Arial"/>
                <w:sz w:val="24"/>
                <w:szCs w:val="24"/>
                <w:lang w:eastAsia="en-GB"/>
              </w:rPr>
              <w:t> </w:t>
            </w:r>
            <w:r w:rsidRPr="0056667D">
              <w:rPr>
                <w:rFonts w:ascii="Tw Cen MT" w:eastAsia="Times New Roman" w:hAnsi="Tw Cen MT" w:cs="Arial"/>
                <w:sz w:val="24"/>
                <w:szCs w:val="24"/>
                <w:lang w:eastAsia="en-GB"/>
              </w:rPr>
              <w:t> </w:t>
            </w:r>
            <w:r w:rsidRPr="0056667D">
              <w:rPr>
                <w:rFonts w:ascii="Tw Cen MT" w:eastAsia="Times New Roman" w:hAnsi="Tw Cen MT" w:cs="Arial"/>
                <w:sz w:val="24"/>
                <w:szCs w:val="24"/>
                <w:lang w:eastAsia="en-GB"/>
              </w:rPr>
              <w:t> </w:t>
            </w:r>
            <w:r w:rsidRPr="0056667D">
              <w:rPr>
                <w:rFonts w:ascii="Tw Cen MT" w:eastAsia="Times New Roman" w:hAnsi="Tw Cen MT" w:cs="Arial"/>
                <w:sz w:val="24"/>
                <w:szCs w:val="24"/>
                <w:lang w:eastAsia="en-GB"/>
              </w:rPr>
              <w:t>Now the condition.</w:t>
            </w:r>
          </w:p>
          <w:p w14:paraId="1C7C8E63" w14:textId="77777777" w:rsidR="007C3788" w:rsidRPr="0056667D" w:rsidRDefault="007C3788" w:rsidP="008F47F2">
            <w:pPr>
              <w:textAlignment w:val="baseline"/>
              <w:rPr>
                <w:rFonts w:ascii="Tw Cen MT" w:eastAsia="Times New Roman" w:hAnsi="Tw Cen MT" w:cs="Arial"/>
                <w:sz w:val="24"/>
                <w:szCs w:val="24"/>
                <w:lang w:eastAsia="en-GB"/>
              </w:rPr>
            </w:pPr>
            <w:r w:rsidRPr="0056667D">
              <w:rPr>
                <w:rFonts w:ascii="Tw Cen MT" w:eastAsia="Times New Roman" w:hAnsi="Tw Cen MT" w:cs="Arial"/>
                <w:sz w:val="24"/>
                <w:szCs w:val="24"/>
                <w:lang w:eastAsia="en-GB"/>
              </w:rPr>
              <w:t>The King of Naples, being an enemy</w:t>
            </w:r>
          </w:p>
          <w:p w14:paraId="716F200A" w14:textId="77777777" w:rsidR="007C3788" w:rsidRPr="0056667D" w:rsidRDefault="007C3788" w:rsidP="008F47F2">
            <w:pPr>
              <w:textAlignment w:val="baseline"/>
              <w:rPr>
                <w:rFonts w:ascii="Tw Cen MT" w:eastAsia="Times New Roman" w:hAnsi="Tw Cen MT" w:cs="Arial"/>
                <w:sz w:val="24"/>
                <w:szCs w:val="24"/>
                <w:lang w:eastAsia="en-GB"/>
              </w:rPr>
            </w:pPr>
            <w:r w:rsidRPr="0056667D">
              <w:rPr>
                <w:rFonts w:ascii="Tw Cen MT" w:eastAsia="Times New Roman" w:hAnsi="Tw Cen MT" w:cs="Arial"/>
                <w:sz w:val="24"/>
                <w:szCs w:val="24"/>
                <w:lang w:eastAsia="en-GB"/>
              </w:rPr>
              <w:t>To me inveterate, hearkens my brother’s suit,</w:t>
            </w:r>
          </w:p>
          <w:p w14:paraId="4F2D02B0" w14:textId="77777777" w:rsidR="007C3788" w:rsidRPr="0056667D" w:rsidRDefault="007C3788" w:rsidP="008F47F2">
            <w:pPr>
              <w:textAlignment w:val="baseline"/>
              <w:rPr>
                <w:rFonts w:ascii="Tw Cen MT" w:eastAsia="Times New Roman" w:hAnsi="Tw Cen MT" w:cs="Arial"/>
                <w:sz w:val="24"/>
                <w:szCs w:val="24"/>
                <w:lang w:eastAsia="en-GB"/>
              </w:rPr>
            </w:pPr>
            <w:r w:rsidRPr="0056667D">
              <w:rPr>
                <w:rFonts w:ascii="Tw Cen MT" w:eastAsia="Times New Roman" w:hAnsi="Tw Cen MT" w:cs="Arial"/>
                <w:sz w:val="24"/>
                <w:szCs w:val="24"/>
                <w:lang w:eastAsia="en-GB"/>
              </w:rPr>
              <w:t>Which was that he, in lieu o' th' premises</w:t>
            </w:r>
          </w:p>
          <w:p w14:paraId="0CCCF8E0" w14:textId="77777777" w:rsidR="007C3788" w:rsidRPr="0056667D" w:rsidRDefault="007C3788" w:rsidP="008F47F2">
            <w:pPr>
              <w:textAlignment w:val="baseline"/>
              <w:rPr>
                <w:rFonts w:ascii="Tw Cen MT" w:eastAsia="Times New Roman" w:hAnsi="Tw Cen MT" w:cs="Arial"/>
                <w:sz w:val="24"/>
                <w:szCs w:val="24"/>
                <w:lang w:eastAsia="en-GB"/>
              </w:rPr>
            </w:pPr>
            <w:r w:rsidRPr="0056667D">
              <w:rPr>
                <w:rFonts w:ascii="Tw Cen MT" w:eastAsia="Times New Roman" w:hAnsi="Tw Cen MT" w:cs="Arial"/>
                <w:sz w:val="24"/>
                <w:szCs w:val="24"/>
                <w:lang w:eastAsia="en-GB"/>
              </w:rPr>
              <w:t>Of homage and I know not how much tribute,</w:t>
            </w:r>
          </w:p>
          <w:p w14:paraId="2E74622C" w14:textId="77777777" w:rsidR="007C3788" w:rsidRPr="0056667D" w:rsidRDefault="007C3788" w:rsidP="008F47F2">
            <w:pPr>
              <w:textAlignment w:val="baseline"/>
              <w:rPr>
                <w:rFonts w:ascii="Tw Cen MT" w:eastAsia="Times New Roman" w:hAnsi="Tw Cen MT" w:cs="Arial"/>
                <w:sz w:val="24"/>
                <w:szCs w:val="24"/>
                <w:lang w:eastAsia="en-GB"/>
              </w:rPr>
            </w:pPr>
            <w:r w:rsidRPr="0056667D">
              <w:rPr>
                <w:rFonts w:ascii="Tw Cen MT" w:eastAsia="Times New Roman" w:hAnsi="Tw Cen MT" w:cs="Arial"/>
                <w:sz w:val="24"/>
                <w:szCs w:val="24"/>
                <w:lang w:eastAsia="en-GB"/>
              </w:rPr>
              <w:t>Should presently extirpate me and mine</w:t>
            </w:r>
          </w:p>
          <w:p w14:paraId="41E6FFAF" w14:textId="77777777" w:rsidR="007C3788" w:rsidRPr="0056667D" w:rsidRDefault="007C3788" w:rsidP="008F47F2">
            <w:pPr>
              <w:textAlignment w:val="baseline"/>
              <w:rPr>
                <w:rFonts w:ascii="Tw Cen MT" w:eastAsia="Times New Roman" w:hAnsi="Tw Cen MT" w:cs="Arial"/>
                <w:sz w:val="24"/>
                <w:szCs w:val="24"/>
                <w:lang w:eastAsia="en-GB"/>
              </w:rPr>
            </w:pPr>
            <w:r w:rsidRPr="0056667D">
              <w:rPr>
                <w:rFonts w:ascii="Tw Cen MT" w:eastAsia="Times New Roman" w:hAnsi="Tw Cen MT" w:cs="Arial"/>
                <w:sz w:val="24"/>
                <w:szCs w:val="24"/>
                <w:lang w:eastAsia="en-GB"/>
              </w:rPr>
              <w:t>Out of the dukedom, and confer fair Milan</w:t>
            </w:r>
          </w:p>
          <w:p w14:paraId="55EBC446" w14:textId="77777777" w:rsidR="007C3788" w:rsidRPr="0056667D" w:rsidRDefault="007C3788" w:rsidP="008F47F2">
            <w:pPr>
              <w:textAlignment w:val="baseline"/>
              <w:rPr>
                <w:rFonts w:ascii="Tw Cen MT" w:eastAsia="Times New Roman" w:hAnsi="Tw Cen MT" w:cs="Arial"/>
                <w:sz w:val="24"/>
                <w:szCs w:val="24"/>
                <w:lang w:eastAsia="en-GB"/>
              </w:rPr>
            </w:pPr>
            <w:r w:rsidRPr="0056667D">
              <w:rPr>
                <w:rFonts w:ascii="Tw Cen MT" w:eastAsia="Times New Roman" w:hAnsi="Tw Cen MT" w:cs="Arial"/>
                <w:sz w:val="24"/>
                <w:szCs w:val="24"/>
                <w:lang w:eastAsia="en-GB"/>
              </w:rPr>
              <w:t>With all the honors on my brother. Whereon,</w:t>
            </w:r>
          </w:p>
          <w:p w14:paraId="50D59A41" w14:textId="77777777" w:rsidR="007C3788" w:rsidRPr="0056667D" w:rsidRDefault="007C3788" w:rsidP="008F47F2">
            <w:pPr>
              <w:textAlignment w:val="baseline"/>
              <w:rPr>
                <w:rFonts w:ascii="Tw Cen MT" w:eastAsia="Times New Roman" w:hAnsi="Tw Cen MT" w:cs="Arial"/>
                <w:sz w:val="24"/>
                <w:szCs w:val="24"/>
                <w:lang w:eastAsia="en-GB"/>
              </w:rPr>
            </w:pPr>
            <w:r w:rsidRPr="0056667D">
              <w:rPr>
                <w:rFonts w:ascii="Tw Cen MT" w:eastAsia="Times New Roman" w:hAnsi="Tw Cen MT" w:cs="Arial"/>
                <w:sz w:val="24"/>
                <w:szCs w:val="24"/>
                <w:lang w:eastAsia="en-GB"/>
              </w:rPr>
              <w:t>A treacherous army levied, one midnight</w:t>
            </w:r>
          </w:p>
          <w:p w14:paraId="2D8B8DE0" w14:textId="77777777" w:rsidR="007C3788" w:rsidRPr="0056667D" w:rsidRDefault="007C3788" w:rsidP="008F47F2">
            <w:pPr>
              <w:textAlignment w:val="baseline"/>
              <w:rPr>
                <w:rFonts w:ascii="Tw Cen MT" w:eastAsia="Times New Roman" w:hAnsi="Tw Cen MT" w:cs="Arial"/>
                <w:sz w:val="24"/>
                <w:szCs w:val="24"/>
                <w:lang w:eastAsia="en-GB"/>
              </w:rPr>
            </w:pPr>
            <w:r w:rsidRPr="0056667D">
              <w:rPr>
                <w:rFonts w:ascii="Tw Cen MT" w:eastAsia="Times New Roman" w:hAnsi="Tw Cen MT" w:cs="Arial"/>
                <w:sz w:val="24"/>
                <w:szCs w:val="24"/>
                <w:lang w:eastAsia="en-GB"/>
              </w:rPr>
              <w:t>Fated to th' purpose did Antonio open</w:t>
            </w:r>
          </w:p>
          <w:p w14:paraId="5DCE912E" w14:textId="77777777" w:rsidR="007C3788" w:rsidRPr="0056667D" w:rsidRDefault="007C3788" w:rsidP="008F47F2">
            <w:pPr>
              <w:textAlignment w:val="baseline"/>
              <w:rPr>
                <w:rFonts w:ascii="Tw Cen MT" w:eastAsia="Times New Roman" w:hAnsi="Tw Cen MT" w:cs="Arial"/>
                <w:sz w:val="24"/>
                <w:szCs w:val="24"/>
                <w:lang w:eastAsia="en-GB"/>
              </w:rPr>
            </w:pPr>
            <w:r w:rsidRPr="0056667D">
              <w:rPr>
                <w:rFonts w:ascii="Tw Cen MT" w:eastAsia="Times New Roman" w:hAnsi="Tw Cen MT" w:cs="Arial"/>
                <w:sz w:val="24"/>
                <w:szCs w:val="24"/>
                <w:lang w:eastAsia="en-GB"/>
              </w:rPr>
              <w:t>The gates of Milan, and, i' th' dead of darkness,</w:t>
            </w:r>
          </w:p>
          <w:p w14:paraId="58A48480" w14:textId="77777777" w:rsidR="007C3788" w:rsidRPr="0056667D" w:rsidRDefault="007C3788" w:rsidP="008F47F2">
            <w:pPr>
              <w:textAlignment w:val="baseline"/>
              <w:rPr>
                <w:rFonts w:ascii="Tw Cen MT" w:eastAsia="Times New Roman" w:hAnsi="Tw Cen MT" w:cs="Arial"/>
                <w:sz w:val="24"/>
                <w:szCs w:val="24"/>
                <w:lang w:eastAsia="en-GB"/>
              </w:rPr>
            </w:pPr>
            <w:r w:rsidRPr="0056667D">
              <w:rPr>
                <w:rFonts w:ascii="Tw Cen MT" w:eastAsia="Times New Roman" w:hAnsi="Tw Cen MT" w:cs="Arial"/>
                <w:sz w:val="24"/>
                <w:szCs w:val="24"/>
                <w:lang w:eastAsia="en-GB"/>
              </w:rPr>
              <w:t>The ministers for th' purpose hurried thence</w:t>
            </w:r>
          </w:p>
          <w:p w14:paraId="3A7C06D4" w14:textId="77777777" w:rsidR="007C3788" w:rsidRPr="0056667D" w:rsidRDefault="007C3788" w:rsidP="008F47F2">
            <w:pPr>
              <w:textAlignment w:val="baseline"/>
              <w:rPr>
                <w:rFonts w:ascii="Tw Cen MT" w:eastAsia="Times New Roman" w:hAnsi="Tw Cen MT" w:cs="Arial"/>
                <w:sz w:val="24"/>
                <w:szCs w:val="24"/>
                <w:lang w:eastAsia="en-GB"/>
              </w:rPr>
            </w:pPr>
            <w:r w:rsidRPr="0056667D">
              <w:rPr>
                <w:rFonts w:ascii="Tw Cen MT" w:eastAsia="Times New Roman" w:hAnsi="Tw Cen MT" w:cs="Arial"/>
                <w:sz w:val="24"/>
                <w:szCs w:val="24"/>
                <w:lang w:eastAsia="en-GB"/>
              </w:rPr>
              <w:t>Me and thy crying self.</w:t>
            </w:r>
          </w:p>
        </w:tc>
        <w:tc>
          <w:tcPr>
            <w:tcW w:w="3827" w:type="dxa"/>
            <w:hideMark/>
          </w:tcPr>
          <w:p w14:paraId="431ED52C" w14:textId="77777777" w:rsidR="007C3788" w:rsidRPr="0056667D" w:rsidRDefault="007C3788" w:rsidP="008F47F2">
            <w:pPr>
              <w:textAlignment w:val="baseline"/>
              <w:rPr>
                <w:rFonts w:ascii="Tw Cen MT" w:eastAsia="Times New Roman" w:hAnsi="Tw Cen MT" w:cs="Arial"/>
                <w:b/>
                <w:bCs/>
                <w:sz w:val="24"/>
                <w:szCs w:val="24"/>
                <w:lang w:eastAsia="en-GB"/>
              </w:rPr>
            </w:pPr>
            <w:r w:rsidRPr="0056667D">
              <w:rPr>
                <w:rFonts w:ascii="Tw Cen MT" w:eastAsia="Times New Roman" w:hAnsi="Tw Cen MT" w:cs="Arial"/>
                <w:b/>
                <w:bCs/>
                <w:sz w:val="24"/>
                <w:szCs w:val="24"/>
                <w:lang w:eastAsia="en-GB"/>
              </w:rPr>
              <w:t>PROSPERO</w:t>
            </w:r>
          </w:p>
          <w:p w14:paraId="10E4D0E1" w14:textId="77777777" w:rsidR="007C3788" w:rsidRPr="0056667D" w:rsidRDefault="007C3788" w:rsidP="008F47F2">
            <w:pPr>
              <w:textAlignment w:val="baseline"/>
              <w:rPr>
                <w:rFonts w:ascii="Tw Cen MT" w:eastAsia="Times New Roman" w:hAnsi="Tw Cen MT" w:cs="Arial"/>
                <w:sz w:val="24"/>
                <w:szCs w:val="24"/>
                <w:lang w:eastAsia="en-GB"/>
              </w:rPr>
            </w:pPr>
            <w:r w:rsidRPr="0056667D">
              <w:rPr>
                <w:rFonts w:ascii="Tw Cen MT" w:eastAsia="Times New Roman" w:hAnsi="Tw Cen MT" w:cs="Arial"/>
                <w:sz w:val="24"/>
                <w:szCs w:val="24"/>
                <w:lang w:eastAsia="en-GB"/>
              </w:rPr>
              <w:t>Now listen to the agreement they made. The king of Naples, my arch-enemy, listens to my brother’s request, which was that the king, in exchange for the respect and money paid to him, would get rid of me and make my brother Duke of Milan instead. A treacherous army was gathered, and one fateful night at midnight, Antonio opened the gates of Milan, and in the pitch black had his officers rush out me and you, my dear daughter. You were crying.</w:t>
            </w:r>
          </w:p>
        </w:tc>
      </w:tr>
      <w:tr w:rsidR="0056667D" w:rsidRPr="0056667D" w14:paraId="4F04C96B" w14:textId="77777777" w:rsidTr="00321BDB">
        <w:tc>
          <w:tcPr>
            <w:tcW w:w="6658" w:type="dxa"/>
            <w:hideMark/>
          </w:tcPr>
          <w:p w14:paraId="406A1A63" w14:textId="77777777" w:rsidR="007C3788" w:rsidRPr="0056667D" w:rsidRDefault="007C3788" w:rsidP="008F47F2">
            <w:pPr>
              <w:textAlignment w:val="baseline"/>
              <w:rPr>
                <w:rFonts w:ascii="Tw Cen MT" w:eastAsia="Times New Roman" w:hAnsi="Tw Cen MT" w:cs="Arial"/>
                <w:b/>
                <w:bCs/>
                <w:sz w:val="24"/>
                <w:szCs w:val="24"/>
                <w:lang w:eastAsia="en-GB"/>
              </w:rPr>
            </w:pPr>
            <w:r w:rsidRPr="0056667D">
              <w:rPr>
                <w:rFonts w:ascii="Tw Cen MT" w:eastAsia="Times New Roman" w:hAnsi="Tw Cen MT" w:cs="Arial"/>
                <w:b/>
                <w:bCs/>
                <w:sz w:val="24"/>
                <w:szCs w:val="24"/>
                <w:lang w:eastAsia="en-GB"/>
              </w:rPr>
              <w:t>MIRANDA</w:t>
            </w:r>
          </w:p>
          <w:p w14:paraId="41830C73" w14:textId="77777777" w:rsidR="007C3788" w:rsidRPr="0056667D" w:rsidRDefault="007C3788" w:rsidP="008F47F2">
            <w:pPr>
              <w:textAlignment w:val="baseline"/>
              <w:rPr>
                <w:rFonts w:ascii="Tw Cen MT" w:eastAsia="Times New Roman" w:hAnsi="Tw Cen MT" w:cs="Arial"/>
                <w:sz w:val="24"/>
                <w:szCs w:val="24"/>
                <w:lang w:eastAsia="en-GB"/>
              </w:rPr>
            </w:pPr>
            <w:r w:rsidRPr="0056667D">
              <w:rPr>
                <w:rFonts w:ascii="Tw Cen MT" w:eastAsia="Times New Roman" w:hAnsi="Tw Cen MT" w:cs="Arial"/>
                <w:sz w:val="24"/>
                <w:szCs w:val="24"/>
                <w:lang w:eastAsia="en-GB"/>
              </w:rPr>
              <w:t> </w:t>
            </w:r>
            <w:r w:rsidRPr="0056667D">
              <w:rPr>
                <w:rFonts w:ascii="Tw Cen MT" w:eastAsia="Times New Roman" w:hAnsi="Tw Cen MT" w:cs="Arial"/>
                <w:sz w:val="24"/>
                <w:szCs w:val="24"/>
                <w:lang w:eastAsia="en-GB"/>
              </w:rPr>
              <w:t> </w:t>
            </w:r>
            <w:r w:rsidRPr="0056667D">
              <w:rPr>
                <w:rFonts w:ascii="Tw Cen MT" w:eastAsia="Times New Roman" w:hAnsi="Tw Cen MT" w:cs="Arial"/>
                <w:sz w:val="24"/>
                <w:szCs w:val="24"/>
                <w:lang w:eastAsia="en-GB"/>
              </w:rPr>
              <w:t> </w:t>
            </w:r>
            <w:r w:rsidRPr="0056667D">
              <w:rPr>
                <w:rFonts w:ascii="Tw Cen MT" w:eastAsia="Times New Roman" w:hAnsi="Tw Cen MT" w:cs="Arial"/>
                <w:sz w:val="24"/>
                <w:szCs w:val="24"/>
                <w:lang w:eastAsia="en-GB"/>
              </w:rPr>
              <w:t> </w:t>
            </w:r>
            <w:r w:rsidRPr="0056667D">
              <w:rPr>
                <w:rFonts w:ascii="Tw Cen MT" w:eastAsia="Times New Roman" w:hAnsi="Tw Cen MT" w:cs="Arial"/>
                <w:sz w:val="24"/>
                <w:szCs w:val="24"/>
                <w:lang w:eastAsia="en-GB"/>
              </w:rPr>
              <w:t>Wherefore did they not</w:t>
            </w:r>
          </w:p>
          <w:p w14:paraId="5B81725D" w14:textId="77777777" w:rsidR="007C3788" w:rsidRPr="0056667D" w:rsidRDefault="007C3788" w:rsidP="008F47F2">
            <w:pPr>
              <w:textAlignment w:val="baseline"/>
              <w:rPr>
                <w:rFonts w:ascii="Tw Cen MT" w:eastAsia="Times New Roman" w:hAnsi="Tw Cen MT" w:cs="Arial"/>
                <w:sz w:val="24"/>
                <w:szCs w:val="24"/>
                <w:lang w:eastAsia="en-GB"/>
              </w:rPr>
            </w:pPr>
            <w:r w:rsidRPr="0056667D">
              <w:rPr>
                <w:rFonts w:ascii="Tw Cen MT" w:eastAsia="Times New Roman" w:hAnsi="Tw Cen MT" w:cs="Arial"/>
                <w:sz w:val="24"/>
                <w:szCs w:val="24"/>
                <w:lang w:eastAsia="en-GB"/>
              </w:rPr>
              <w:t>That hour destroy us?</w:t>
            </w:r>
          </w:p>
          <w:p w14:paraId="100D4AC8" w14:textId="77777777" w:rsidR="007C3788" w:rsidRPr="0056667D" w:rsidRDefault="007C3788" w:rsidP="008F47F2">
            <w:pPr>
              <w:textAlignment w:val="baseline"/>
              <w:rPr>
                <w:rFonts w:ascii="Tw Cen MT" w:eastAsia="Times New Roman" w:hAnsi="Tw Cen MT" w:cs="Arial"/>
                <w:sz w:val="24"/>
                <w:szCs w:val="24"/>
                <w:lang w:eastAsia="en-GB"/>
              </w:rPr>
            </w:pPr>
          </w:p>
          <w:p w14:paraId="68FA8AD5" w14:textId="77777777" w:rsidR="007C3788" w:rsidRPr="0056667D" w:rsidRDefault="007C3788" w:rsidP="008F47F2">
            <w:pPr>
              <w:textAlignment w:val="baseline"/>
              <w:rPr>
                <w:rFonts w:ascii="Tw Cen MT" w:eastAsia="Times New Roman" w:hAnsi="Tw Cen MT" w:cs="Arial"/>
                <w:sz w:val="24"/>
                <w:szCs w:val="24"/>
                <w:lang w:eastAsia="en-GB"/>
              </w:rPr>
            </w:pPr>
          </w:p>
        </w:tc>
        <w:tc>
          <w:tcPr>
            <w:tcW w:w="3827" w:type="dxa"/>
            <w:hideMark/>
          </w:tcPr>
          <w:p w14:paraId="6EAD05B6" w14:textId="77777777" w:rsidR="007C3788" w:rsidRPr="0056667D" w:rsidRDefault="007C3788" w:rsidP="008F47F2">
            <w:pPr>
              <w:textAlignment w:val="baseline"/>
              <w:rPr>
                <w:rFonts w:ascii="Tw Cen MT" w:eastAsia="Times New Roman" w:hAnsi="Tw Cen MT" w:cs="Arial"/>
                <w:b/>
                <w:bCs/>
                <w:sz w:val="24"/>
                <w:szCs w:val="24"/>
                <w:lang w:eastAsia="en-GB"/>
              </w:rPr>
            </w:pPr>
            <w:r w:rsidRPr="0056667D">
              <w:rPr>
                <w:rFonts w:ascii="Tw Cen MT" w:eastAsia="Times New Roman" w:hAnsi="Tw Cen MT" w:cs="Arial"/>
                <w:b/>
                <w:bCs/>
                <w:sz w:val="24"/>
                <w:szCs w:val="24"/>
                <w:lang w:eastAsia="en-GB"/>
              </w:rPr>
              <w:t>MIRANDA</w:t>
            </w:r>
          </w:p>
          <w:p w14:paraId="7EC10C60" w14:textId="77777777" w:rsidR="007C3788" w:rsidRPr="0056667D" w:rsidRDefault="007C3788" w:rsidP="008F47F2">
            <w:pPr>
              <w:textAlignment w:val="baseline"/>
              <w:rPr>
                <w:rFonts w:ascii="Tw Cen MT" w:eastAsia="Times New Roman" w:hAnsi="Tw Cen MT" w:cs="Arial"/>
                <w:sz w:val="24"/>
                <w:szCs w:val="24"/>
                <w:lang w:eastAsia="en-GB"/>
              </w:rPr>
            </w:pPr>
            <w:r w:rsidRPr="0056667D">
              <w:rPr>
                <w:rFonts w:ascii="Tw Cen MT" w:eastAsia="Times New Roman" w:hAnsi="Tw Cen MT" w:cs="Arial"/>
                <w:sz w:val="24"/>
                <w:szCs w:val="24"/>
                <w:lang w:eastAsia="en-GB"/>
              </w:rPr>
              <w:t>Why didn’t they just kill us that night?</w:t>
            </w:r>
          </w:p>
        </w:tc>
      </w:tr>
      <w:tr w:rsidR="0056667D" w:rsidRPr="0056667D" w14:paraId="34364D52" w14:textId="77777777" w:rsidTr="00321BDB">
        <w:tc>
          <w:tcPr>
            <w:tcW w:w="6658" w:type="dxa"/>
            <w:hideMark/>
          </w:tcPr>
          <w:p w14:paraId="05AFE22B" w14:textId="77777777" w:rsidR="007C3788" w:rsidRPr="0056667D" w:rsidRDefault="007C3788" w:rsidP="008F47F2">
            <w:pPr>
              <w:textAlignment w:val="baseline"/>
              <w:rPr>
                <w:rFonts w:ascii="Tw Cen MT" w:eastAsia="Times New Roman" w:hAnsi="Tw Cen MT" w:cs="Arial"/>
                <w:b/>
                <w:bCs/>
                <w:sz w:val="24"/>
                <w:szCs w:val="24"/>
                <w:lang w:eastAsia="en-GB"/>
              </w:rPr>
            </w:pPr>
            <w:r w:rsidRPr="0056667D">
              <w:rPr>
                <w:rFonts w:ascii="Tw Cen MT" w:eastAsia="Times New Roman" w:hAnsi="Tw Cen MT" w:cs="Arial"/>
                <w:b/>
                <w:bCs/>
                <w:sz w:val="24"/>
                <w:szCs w:val="24"/>
                <w:lang w:eastAsia="en-GB"/>
              </w:rPr>
              <w:t>PROSPERO</w:t>
            </w:r>
          </w:p>
          <w:p w14:paraId="47844C5C" w14:textId="77777777" w:rsidR="007C3788" w:rsidRPr="0056667D" w:rsidRDefault="007C3788" w:rsidP="008F47F2">
            <w:pPr>
              <w:textAlignment w:val="baseline"/>
              <w:rPr>
                <w:rFonts w:ascii="Tw Cen MT" w:eastAsia="Times New Roman" w:hAnsi="Tw Cen MT" w:cs="Arial"/>
                <w:sz w:val="24"/>
                <w:szCs w:val="24"/>
                <w:lang w:eastAsia="en-GB"/>
              </w:rPr>
            </w:pPr>
            <w:r w:rsidRPr="0056667D">
              <w:rPr>
                <w:rFonts w:ascii="Tw Cen MT" w:eastAsia="Times New Roman" w:hAnsi="Tw Cen MT" w:cs="Arial"/>
                <w:sz w:val="24"/>
                <w:szCs w:val="24"/>
                <w:lang w:eastAsia="en-GB"/>
              </w:rPr>
              <w:t> </w:t>
            </w:r>
            <w:r w:rsidRPr="0056667D">
              <w:rPr>
                <w:rFonts w:ascii="Tw Cen MT" w:eastAsia="Times New Roman" w:hAnsi="Tw Cen MT" w:cs="Arial"/>
                <w:sz w:val="24"/>
                <w:szCs w:val="24"/>
                <w:lang w:eastAsia="en-GB"/>
              </w:rPr>
              <w:t> </w:t>
            </w:r>
            <w:r w:rsidRPr="0056667D">
              <w:rPr>
                <w:rFonts w:ascii="Tw Cen MT" w:eastAsia="Times New Roman" w:hAnsi="Tw Cen MT" w:cs="Arial"/>
                <w:sz w:val="24"/>
                <w:szCs w:val="24"/>
                <w:lang w:eastAsia="en-GB"/>
              </w:rPr>
              <w:t> </w:t>
            </w:r>
            <w:r w:rsidRPr="0056667D">
              <w:rPr>
                <w:rFonts w:ascii="Tw Cen MT" w:eastAsia="Times New Roman" w:hAnsi="Tw Cen MT" w:cs="Arial"/>
                <w:sz w:val="24"/>
                <w:szCs w:val="24"/>
                <w:lang w:eastAsia="en-GB"/>
              </w:rPr>
              <w:t> </w:t>
            </w:r>
            <w:r w:rsidRPr="0056667D">
              <w:rPr>
                <w:rFonts w:ascii="Tw Cen MT" w:eastAsia="Times New Roman" w:hAnsi="Tw Cen MT" w:cs="Arial"/>
                <w:sz w:val="24"/>
                <w:szCs w:val="24"/>
                <w:lang w:eastAsia="en-GB"/>
              </w:rPr>
              <w:t>Well demanded, wench.</w:t>
            </w:r>
          </w:p>
          <w:p w14:paraId="39723CDD" w14:textId="77777777" w:rsidR="007C3788" w:rsidRPr="0056667D" w:rsidRDefault="007C3788" w:rsidP="008F47F2">
            <w:pPr>
              <w:textAlignment w:val="baseline"/>
              <w:rPr>
                <w:rFonts w:ascii="Tw Cen MT" w:eastAsia="Times New Roman" w:hAnsi="Tw Cen MT" w:cs="Arial"/>
                <w:sz w:val="24"/>
                <w:szCs w:val="24"/>
                <w:lang w:eastAsia="en-GB"/>
              </w:rPr>
            </w:pPr>
            <w:r w:rsidRPr="0056667D">
              <w:rPr>
                <w:rFonts w:ascii="Tw Cen MT" w:eastAsia="Times New Roman" w:hAnsi="Tw Cen MT" w:cs="Arial"/>
                <w:sz w:val="24"/>
                <w:szCs w:val="24"/>
                <w:lang w:eastAsia="en-GB"/>
              </w:rPr>
              <w:t>My tale provokes that question. Dear, they durst not,</w:t>
            </w:r>
          </w:p>
          <w:p w14:paraId="6E95C326" w14:textId="77777777" w:rsidR="007C3788" w:rsidRPr="0056667D" w:rsidRDefault="007C3788" w:rsidP="008F47F2">
            <w:pPr>
              <w:textAlignment w:val="baseline"/>
              <w:rPr>
                <w:rFonts w:ascii="Tw Cen MT" w:eastAsia="Times New Roman" w:hAnsi="Tw Cen MT" w:cs="Arial"/>
                <w:sz w:val="24"/>
                <w:szCs w:val="24"/>
                <w:lang w:eastAsia="en-GB"/>
              </w:rPr>
            </w:pPr>
            <w:r w:rsidRPr="0056667D">
              <w:rPr>
                <w:rFonts w:ascii="Tw Cen MT" w:eastAsia="Times New Roman" w:hAnsi="Tw Cen MT" w:cs="Arial"/>
                <w:sz w:val="24"/>
                <w:szCs w:val="24"/>
                <w:lang w:eastAsia="en-GB"/>
              </w:rPr>
              <w:t>So dear the love my people bore me, nor set</w:t>
            </w:r>
          </w:p>
          <w:p w14:paraId="026C72FB" w14:textId="77777777" w:rsidR="007C3788" w:rsidRPr="0056667D" w:rsidRDefault="007C3788" w:rsidP="008F47F2">
            <w:pPr>
              <w:textAlignment w:val="baseline"/>
              <w:rPr>
                <w:rFonts w:ascii="Tw Cen MT" w:eastAsia="Times New Roman" w:hAnsi="Tw Cen MT" w:cs="Arial"/>
                <w:sz w:val="24"/>
                <w:szCs w:val="24"/>
                <w:lang w:eastAsia="en-GB"/>
              </w:rPr>
            </w:pPr>
            <w:r w:rsidRPr="0056667D">
              <w:rPr>
                <w:rFonts w:ascii="Tw Cen MT" w:eastAsia="Times New Roman" w:hAnsi="Tw Cen MT" w:cs="Arial"/>
                <w:sz w:val="24"/>
                <w:szCs w:val="24"/>
                <w:lang w:eastAsia="en-GB"/>
              </w:rPr>
              <w:t>A mark so bloody on the business, but</w:t>
            </w:r>
          </w:p>
          <w:p w14:paraId="1583C980" w14:textId="77777777" w:rsidR="007C3788" w:rsidRPr="0056667D" w:rsidRDefault="007C3788" w:rsidP="008F47F2">
            <w:pPr>
              <w:textAlignment w:val="baseline"/>
              <w:rPr>
                <w:rFonts w:ascii="Tw Cen MT" w:eastAsia="Times New Roman" w:hAnsi="Tw Cen MT" w:cs="Arial"/>
                <w:sz w:val="24"/>
                <w:szCs w:val="24"/>
                <w:lang w:eastAsia="en-GB"/>
              </w:rPr>
            </w:pPr>
            <w:r w:rsidRPr="0056667D">
              <w:rPr>
                <w:rFonts w:ascii="Tw Cen MT" w:eastAsia="Times New Roman" w:hAnsi="Tw Cen MT" w:cs="Arial"/>
                <w:sz w:val="24"/>
                <w:szCs w:val="24"/>
                <w:lang w:eastAsia="en-GB"/>
              </w:rPr>
              <w:t>With colors fairer painted their foul ends.</w:t>
            </w:r>
          </w:p>
          <w:p w14:paraId="7BD5DD75" w14:textId="77777777" w:rsidR="007C3788" w:rsidRPr="0056667D" w:rsidRDefault="007C3788" w:rsidP="008F47F2">
            <w:pPr>
              <w:textAlignment w:val="baseline"/>
              <w:rPr>
                <w:rFonts w:ascii="Tw Cen MT" w:eastAsia="Times New Roman" w:hAnsi="Tw Cen MT" w:cs="Arial"/>
                <w:sz w:val="24"/>
                <w:szCs w:val="24"/>
                <w:lang w:eastAsia="en-GB"/>
              </w:rPr>
            </w:pPr>
            <w:r w:rsidRPr="0056667D">
              <w:rPr>
                <w:rFonts w:ascii="Tw Cen MT" w:eastAsia="Times New Roman" w:hAnsi="Tw Cen MT" w:cs="Arial"/>
                <w:sz w:val="24"/>
                <w:szCs w:val="24"/>
                <w:lang w:eastAsia="en-GB"/>
              </w:rPr>
              <w:t>In few, they hurried us aboard a bark,</w:t>
            </w:r>
          </w:p>
          <w:p w14:paraId="569DDDEB" w14:textId="77777777" w:rsidR="007C3788" w:rsidRPr="0056667D" w:rsidRDefault="007C3788" w:rsidP="008F47F2">
            <w:pPr>
              <w:textAlignment w:val="baseline"/>
              <w:rPr>
                <w:rFonts w:ascii="Tw Cen MT" w:eastAsia="Times New Roman" w:hAnsi="Tw Cen MT" w:cs="Arial"/>
                <w:sz w:val="24"/>
                <w:szCs w:val="24"/>
                <w:lang w:eastAsia="en-GB"/>
              </w:rPr>
            </w:pPr>
            <w:r w:rsidRPr="0056667D">
              <w:rPr>
                <w:rFonts w:ascii="Tw Cen MT" w:eastAsia="Times New Roman" w:hAnsi="Tw Cen MT" w:cs="Arial"/>
                <w:sz w:val="24"/>
                <w:szCs w:val="24"/>
                <w:lang w:eastAsia="en-GB"/>
              </w:rPr>
              <w:t>Bore us some leagues to sea, where they prepared</w:t>
            </w:r>
          </w:p>
          <w:p w14:paraId="01576980" w14:textId="77777777" w:rsidR="007C3788" w:rsidRPr="0056667D" w:rsidRDefault="007C3788" w:rsidP="008F47F2">
            <w:pPr>
              <w:textAlignment w:val="baseline"/>
              <w:rPr>
                <w:rFonts w:ascii="Tw Cen MT" w:eastAsia="Times New Roman" w:hAnsi="Tw Cen MT" w:cs="Arial"/>
                <w:sz w:val="24"/>
                <w:szCs w:val="24"/>
                <w:lang w:eastAsia="en-GB"/>
              </w:rPr>
            </w:pPr>
            <w:r w:rsidRPr="0056667D">
              <w:rPr>
                <w:rFonts w:ascii="Tw Cen MT" w:eastAsia="Times New Roman" w:hAnsi="Tw Cen MT" w:cs="Arial"/>
                <w:sz w:val="24"/>
                <w:szCs w:val="24"/>
                <w:lang w:eastAsia="en-GB"/>
              </w:rPr>
              <w:t>A rotten carcass of a butt, not rigged,</w:t>
            </w:r>
          </w:p>
          <w:p w14:paraId="117700E9" w14:textId="77777777" w:rsidR="007C3788" w:rsidRPr="0056667D" w:rsidRDefault="007C3788" w:rsidP="008F47F2">
            <w:pPr>
              <w:textAlignment w:val="baseline"/>
              <w:rPr>
                <w:rFonts w:ascii="Tw Cen MT" w:eastAsia="Times New Roman" w:hAnsi="Tw Cen MT" w:cs="Arial"/>
                <w:sz w:val="24"/>
                <w:szCs w:val="24"/>
                <w:lang w:eastAsia="en-GB"/>
              </w:rPr>
            </w:pPr>
            <w:r w:rsidRPr="0056667D">
              <w:rPr>
                <w:rFonts w:ascii="Tw Cen MT" w:eastAsia="Times New Roman" w:hAnsi="Tw Cen MT" w:cs="Arial"/>
                <w:sz w:val="24"/>
                <w:szCs w:val="24"/>
                <w:lang w:eastAsia="en-GB"/>
              </w:rPr>
              <w:t>Nor tackle, sail, nor mast. The very rats</w:t>
            </w:r>
          </w:p>
          <w:p w14:paraId="1D6AA0F9" w14:textId="77777777" w:rsidR="007C3788" w:rsidRPr="0056667D" w:rsidRDefault="007C3788" w:rsidP="008F47F2">
            <w:pPr>
              <w:textAlignment w:val="baseline"/>
              <w:rPr>
                <w:rFonts w:ascii="Tw Cen MT" w:eastAsia="Times New Roman" w:hAnsi="Tw Cen MT" w:cs="Arial"/>
                <w:sz w:val="24"/>
                <w:szCs w:val="24"/>
                <w:lang w:eastAsia="en-GB"/>
              </w:rPr>
            </w:pPr>
            <w:r w:rsidRPr="0056667D">
              <w:rPr>
                <w:rFonts w:ascii="Tw Cen MT" w:eastAsia="Times New Roman" w:hAnsi="Tw Cen MT" w:cs="Arial"/>
                <w:sz w:val="24"/>
                <w:szCs w:val="24"/>
                <w:lang w:eastAsia="en-GB"/>
              </w:rPr>
              <w:t>Instinctively had quit it. There they hoist us</w:t>
            </w:r>
          </w:p>
          <w:p w14:paraId="1EAE2386" w14:textId="77777777" w:rsidR="007C3788" w:rsidRPr="0056667D" w:rsidRDefault="007C3788" w:rsidP="008F47F2">
            <w:pPr>
              <w:textAlignment w:val="baseline"/>
              <w:rPr>
                <w:rFonts w:ascii="Tw Cen MT" w:eastAsia="Times New Roman" w:hAnsi="Tw Cen MT" w:cs="Arial"/>
                <w:sz w:val="24"/>
                <w:szCs w:val="24"/>
                <w:lang w:eastAsia="en-GB"/>
              </w:rPr>
            </w:pPr>
            <w:r w:rsidRPr="0056667D">
              <w:rPr>
                <w:rFonts w:ascii="Tw Cen MT" w:eastAsia="Times New Roman" w:hAnsi="Tw Cen MT" w:cs="Arial"/>
                <w:sz w:val="24"/>
                <w:szCs w:val="24"/>
                <w:lang w:eastAsia="en-GB"/>
              </w:rPr>
              <w:t>To cry to th' sea that roared to us, to sigh</w:t>
            </w:r>
          </w:p>
          <w:p w14:paraId="19958A36" w14:textId="77777777" w:rsidR="007C3788" w:rsidRPr="0056667D" w:rsidRDefault="007C3788" w:rsidP="008F47F2">
            <w:pPr>
              <w:textAlignment w:val="baseline"/>
              <w:rPr>
                <w:rFonts w:ascii="Tw Cen MT" w:eastAsia="Times New Roman" w:hAnsi="Tw Cen MT" w:cs="Arial"/>
                <w:sz w:val="24"/>
                <w:szCs w:val="24"/>
                <w:lang w:eastAsia="en-GB"/>
              </w:rPr>
            </w:pPr>
            <w:r w:rsidRPr="0056667D">
              <w:rPr>
                <w:rFonts w:ascii="Tw Cen MT" w:eastAsia="Times New Roman" w:hAnsi="Tw Cen MT" w:cs="Arial"/>
                <w:sz w:val="24"/>
                <w:szCs w:val="24"/>
                <w:lang w:eastAsia="en-GB"/>
              </w:rPr>
              <w:t>To th' winds whose pity, sighing back again,</w:t>
            </w:r>
          </w:p>
          <w:p w14:paraId="18E3F021" w14:textId="77777777" w:rsidR="007C3788" w:rsidRPr="0056667D" w:rsidRDefault="007C3788" w:rsidP="008F47F2">
            <w:pPr>
              <w:textAlignment w:val="baseline"/>
              <w:rPr>
                <w:rFonts w:ascii="Tw Cen MT" w:eastAsia="Times New Roman" w:hAnsi="Tw Cen MT" w:cs="Arial"/>
                <w:sz w:val="24"/>
                <w:szCs w:val="24"/>
                <w:lang w:eastAsia="en-GB"/>
              </w:rPr>
            </w:pPr>
            <w:r w:rsidRPr="0056667D">
              <w:rPr>
                <w:rFonts w:ascii="Tw Cen MT" w:eastAsia="Times New Roman" w:hAnsi="Tw Cen MT" w:cs="Arial"/>
                <w:sz w:val="24"/>
                <w:szCs w:val="24"/>
                <w:lang w:eastAsia="en-GB"/>
              </w:rPr>
              <w:t>Did us but loving wrong.</w:t>
            </w:r>
          </w:p>
        </w:tc>
        <w:tc>
          <w:tcPr>
            <w:tcW w:w="3827" w:type="dxa"/>
            <w:hideMark/>
          </w:tcPr>
          <w:p w14:paraId="7B7FEE26" w14:textId="77777777" w:rsidR="007C3788" w:rsidRPr="0056667D" w:rsidRDefault="007C3788" w:rsidP="008F47F2">
            <w:pPr>
              <w:textAlignment w:val="baseline"/>
              <w:rPr>
                <w:rFonts w:ascii="Tw Cen MT" w:eastAsia="Times New Roman" w:hAnsi="Tw Cen MT" w:cs="Arial"/>
                <w:b/>
                <w:bCs/>
                <w:sz w:val="24"/>
                <w:szCs w:val="24"/>
                <w:lang w:eastAsia="en-GB"/>
              </w:rPr>
            </w:pPr>
            <w:r w:rsidRPr="0056667D">
              <w:rPr>
                <w:rFonts w:ascii="Tw Cen MT" w:eastAsia="Times New Roman" w:hAnsi="Tw Cen MT" w:cs="Arial"/>
                <w:b/>
                <w:bCs/>
                <w:sz w:val="24"/>
                <w:szCs w:val="24"/>
                <w:lang w:eastAsia="en-GB"/>
              </w:rPr>
              <w:t>PROSPERO</w:t>
            </w:r>
          </w:p>
          <w:p w14:paraId="75E02D49" w14:textId="77777777" w:rsidR="007C3788" w:rsidRPr="0056667D" w:rsidRDefault="007C3788" w:rsidP="008F47F2">
            <w:pPr>
              <w:textAlignment w:val="baseline"/>
              <w:rPr>
                <w:rFonts w:ascii="Tw Cen MT" w:eastAsia="Times New Roman" w:hAnsi="Tw Cen MT" w:cs="Arial"/>
                <w:sz w:val="24"/>
                <w:szCs w:val="24"/>
                <w:lang w:eastAsia="en-GB"/>
              </w:rPr>
            </w:pPr>
            <w:r w:rsidRPr="0056667D">
              <w:rPr>
                <w:rFonts w:ascii="Tw Cen MT" w:eastAsia="Times New Roman" w:hAnsi="Tw Cen MT" w:cs="Arial"/>
                <w:sz w:val="24"/>
                <w:szCs w:val="24"/>
                <w:lang w:eastAsia="en-GB"/>
              </w:rPr>
              <w:t>Good question, my girl. My story does raise that question. The answer, my dear, is that they didn’t dare, because the people of Milan loved me too much. The had to disguise their bloody intentions. So, to make a long story short, they hurried us onto a ship and carried us a number of miles out to sea, where they prepared a rotten carcass of a boat, with no sails or masts or ropes, which even the rats had abandoned. They tossed us in the water to cry to the sea that roared back at us, to sigh into the winds that sighed right back at us in pity.</w:t>
            </w:r>
          </w:p>
        </w:tc>
      </w:tr>
      <w:tr w:rsidR="0056667D" w:rsidRPr="0056667D" w14:paraId="60AF4892" w14:textId="77777777" w:rsidTr="00321BDB">
        <w:tc>
          <w:tcPr>
            <w:tcW w:w="6658" w:type="dxa"/>
            <w:hideMark/>
          </w:tcPr>
          <w:p w14:paraId="224109C0" w14:textId="77777777" w:rsidR="007C3788" w:rsidRPr="0056667D" w:rsidRDefault="007C3788" w:rsidP="008F47F2">
            <w:pPr>
              <w:textAlignment w:val="baseline"/>
              <w:rPr>
                <w:rFonts w:ascii="Tw Cen MT" w:eastAsia="Times New Roman" w:hAnsi="Tw Cen MT" w:cs="Arial"/>
                <w:b/>
                <w:bCs/>
                <w:sz w:val="24"/>
                <w:szCs w:val="24"/>
                <w:lang w:eastAsia="en-GB"/>
              </w:rPr>
            </w:pPr>
            <w:r w:rsidRPr="0056667D">
              <w:rPr>
                <w:rFonts w:ascii="Tw Cen MT" w:eastAsia="Times New Roman" w:hAnsi="Tw Cen MT" w:cs="Arial"/>
                <w:b/>
                <w:bCs/>
                <w:sz w:val="24"/>
                <w:szCs w:val="24"/>
                <w:lang w:eastAsia="en-GB"/>
              </w:rPr>
              <w:t>MIRANDA</w:t>
            </w:r>
          </w:p>
          <w:p w14:paraId="341FBEC0" w14:textId="77777777" w:rsidR="007C3788" w:rsidRPr="0056667D" w:rsidRDefault="007C3788" w:rsidP="008F47F2">
            <w:pPr>
              <w:textAlignment w:val="baseline"/>
              <w:rPr>
                <w:rFonts w:ascii="Tw Cen MT" w:eastAsia="Times New Roman" w:hAnsi="Tw Cen MT" w:cs="Arial"/>
                <w:sz w:val="24"/>
                <w:szCs w:val="24"/>
                <w:lang w:eastAsia="en-GB"/>
              </w:rPr>
            </w:pPr>
            <w:r w:rsidRPr="0056667D">
              <w:rPr>
                <w:rFonts w:ascii="Tw Cen MT" w:eastAsia="Times New Roman" w:hAnsi="Tw Cen MT" w:cs="Arial"/>
                <w:sz w:val="24"/>
                <w:szCs w:val="24"/>
                <w:lang w:eastAsia="en-GB"/>
              </w:rPr>
              <w:t>How came we ashore?</w:t>
            </w:r>
          </w:p>
          <w:p w14:paraId="40E5A7D6" w14:textId="77777777" w:rsidR="007C3788" w:rsidRPr="0056667D" w:rsidRDefault="007C3788" w:rsidP="008F47F2">
            <w:pPr>
              <w:textAlignment w:val="baseline"/>
              <w:rPr>
                <w:rFonts w:ascii="Tw Cen MT" w:eastAsia="Times New Roman" w:hAnsi="Tw Cen MT" w:cs="Arial"/>
                <w:sz w:val="24"/>
                <w:szCs w:val="24"/>
                <w:lang w:eastAsia="en-GB"/>
              </w:rPr>
            </w:pPr>
          </w:p>
          <w:p w14:paraId="45649FA6" w14:textId="77777777" w:rsidR="007C3788" w:rsidRPr="0056667D" w:rsidRDefault="007C3788" w:rsidP="008F47F2">
            <w:pPr>
              <w:textAlignment w:val="baseline"/>
              <w:rPr>
                <w:rFonts w:ascii="Tw Cen MT" w:eastAsia="Times New Roman" w:hAnsi="Tw Cen MT" w:cs="Arial"/>
                <w:sz w:val="24"/>
                <w:szCs w:val="24"/>
                <w:lang w:eastAsia="en-GB"/>
              </w:rPr>
            </w:pPr>
          </w:p>
        </w:tc>
        <w:tc>
          <w:tcPr>
            <w:tcW w:w="3827" w:type="dxa"/>
            <w:hideMark/>
          </w:tcPr>
          <w:p w14:paraId="404D7427" w14:textId="77777777" w:rsidR="007C3788" w:rsidRPr="0056667D" w:rsidRDefault="007C3788" w:rsidP="008F47F2">
            <w:pPr>
              <w:textAlignment w:val="baseline"/>
              <w:rPr>
                <w:rFonts w:ascii="Tw Cen MT" w:eastAsia="Times New Roman" w:hAnsi="Tw Cen MT" w:cs="Arial"/>
                <w:b/>
                <w:bCs/>
                <w:sz w:val="24"/>
                <w:szCs w:val="24"/>
                <w:lang w:eastAsia="en-GB"/>
              </w:rPr>
            </w:pPr>
            <w:r w:rsidRPr="0056667D">
              <w:rPr>
                <w:rFonts w:ascii="Tw Cen MT" w:eastAsia="Times New Roman" w:hAnsi="Tw Cen MT" w:cs="Arial"/>
                <w:b/>
                <w:bCs/>
                <w:sz w:val="24"/>
                <w:szCs w:val="24"/>
                <w:lang w:eastAsia="en-GB"/>
              </w:rPr>
              <w:t>MIRANDA</w:t>
            </w:r>
          </w:p>
          <w:p w14:paraId="766DD5A1" w14:textId="77777777" w:rsidR="007C3788" w:rsidRPr="0056667D" w:rsidRDefault="007C3788" w:rsidP="008F47F2">
            <w:pPr>
              <w:textAlignment w:val="baseline"/>
              <w:rPr>
                <w:rFonts w:ascii="Tw Cen MT" w:eastAsia="Times New Roman" w:hAnsi="Tw Cen MT" w:cs="Arial"/>
                <w:sz w:val="24"/>
                <w:szCs w:val="24"/>
                <w:lang w:eastAsia="en-GB"/>
              </w:rPr>
            </w:pPr>
            <w:r w:rsidRPr="0056667D">
              <w:rPr>
                <w:rFonts w:ascii="Tw Cen MT" w:eastAsia="Times New Roman" w:hAnsi="Tw Cen MT" w:cs="Arial"/>
                <w:sz w:val="24"/>
                <w:szCs w:val="24"/>
                <w:lang w:eastAsia="en-GB"/>
              </w:rPr>
              <w:t>How did we manage to get ashore?</w:t>
            </w:r>
          </w:p>
          <w:p w14:paraId="6EA97D0B" w14:textId="77777777" w:rsidR="007C3788" w:rsidRPr="0056667D" w:rsidRDefault="007C3788" w:rsidP="008F47F2">
            <w:pPr>
              <w:textAlignment w:val="baseline"/>
              <w:rPr>
                <w:rFonts w:ascii="Tw Cen MT" w:eastAsia="Times New Roman" w:hAnsi="Tw Cen MT" w:cs="Arial"/>
                <w:sz w:val="24"/>
                <w:szCs w:val="24"/>
                <w:lang w:eastAsia="en-GB"/>
              </w:rPr>
            </w:pPr>
          </w:p>
          <w:p w14:paraId="772EFD10" w14:textId="77777777" w:rsidR="007C3788" w:rsidRPr="0056667D" w:rsidRDefault="007C3788" w:rsidP="008F47F2">
            <w:pPr>
              <w:textAlignment w:val="baseline"/>
              <w:rPr>
                <w:rFonts w:ascii="Tw Cen MT" w:eastAsia="Times New Roman" w:hAnsi="Tw Cen MT" w:cs="Arial"/>
                <w:sz w:val="24"/>
                <w:szCs w:val="24"/>
                <w:lang w:eastAsia="en-GB"/>
              </w:rPr>
            </w:pPr>
          </w:p>
        </w:tc>
      </w:tr>
      <w:tr w:rsidR="0056667D" w:rsidRPr="0056667D" w14:paraId="4871787A" w14:textId="77777777" w:rsidTr="00321BDB">
        <w:tc>
          <w:tcPr>
            <w:tcW w:w="6658" w:type="dxa"/>
            <w:hideMark/>
          </w:tcPr>
          <w:p w14:paraId="3F7FE953" w14:textId="77777777" w:rsidR="007C3788" w:rsidRPr="0056667D" w:rsidRDefault="007C3788" w:rsidP="008F47F2">
            <w:pPr>
              <w:textAlignment w:val="baseline"/>
              <w:rPr>
                <w:rFonts w:ascii="Tw Cen MT" w:eastAsia="Times New Roman" w:hAnsi="Tw Cen MT" w:cs="Arial"/>
                <w:b/>
                <w:bCs/>
                <w:sz w:val="24"/>
                <w:szCs w:val="24"/>
                <w:lang w:eastAsia="en-GB"/>
              </w:rPr>
            </w:pPr>
            <w:r w:rsidRPr="0056667D">
              <w:rPr>
                <w:rFonts w:ascii="Tw Cen MT" w:eastAsia="Times New Roman" w:hAnsi="Tw Cen MT" w:cs="Arial"/>
                <w:b/>
                <w:bCs/>
                <w:sz w:val="24"/>
                <w:szCs w:val="24"/>
                <w:lang w:eastAsia="en-GB"/>
              </w:rPr>
              <w:t>PROSPERO</w:t>
            </w:r>
          </w:p>
          <w:p w14:paraId="2926D84A" w14:textId="77777777" w:rsidR="007C3788" w:rsidRPr="0056667D" w:rsidRDefault="007C3788" w:rsidP="008F47F2">
            <w:pPr>
              <w:textAlignment w:val="baseline"/>
              <w:rPr>
                <w:rFonts w:ascii="Tw Cen MT" w:eastAsia="Times New Roman" w:hAnsi="Tw Cen MT" w:cs="Arial"/>
                <w:sz w:val="24"/>
                <w:szCs w:val="24"/>
                <w:lang w:eastAsia="en-GB"/>
              </w:rPr>
            </w:pPr>
            <w:r w:rsidRPr="0056667D">
              <w:rPr>
                <w:rFonts w:ascii="Tw Cen MT" w:eastAsia="Times New Roman" w:hAnsi="Tw Cen MT" w:cs="Arial"/>
                <w:sz w:val="24"/>
                <w:szCs w:val="24"/>
                <w:lang w:eastAsia="en-GB"/>
              </w:rPr>
              <w:t> </w:t>
            </w:r>
            <w:r w:rsidRPr="0056667D">
              <w:rPr>
                <w:rFonts w:ascii="Tw Cen MT" w:eastAsia="Times New Roman" w:hAnsi="Tw Cen MT" w:cs="Arial"/>
                <w:sz w:val="24"/>
                <w:szCs w:val="24"/>
                <w:lang w:eastAsia="en-GB"/>
              </w:rPr>
              <w:t> </w:t>
            </w:r>
            <w:r w:rsidRPr="0056667D">
              <w:rPr>
                <w:rFonts w:ascii="Tw Cen MT" w:eastAsia="Times New Roman" w:hAnsi="Tw Cen MT" w:cs="Arial"/>
                <w:sz w:val="24"/>
                <w:szCs w:val="24"/>
                <w:lang w:eastAsia="en-GB"/>
              </w:rPr>
              <w:t> </w:t>
            </w:r>
            <w:r w:rsidRPr="0056667D">
              <w:rPr>
                <w:rFonts w:ascii="Tw Cen MT" w:eastAsia="Times New Roman" w:hAnsi="Tw Cen MT" w:cs="Arial"/>
                <w:sz w:val="24"/>
                <w:szCs w:val="24"/>
                <w:lang w:eastAsia="en-GB"/>
              </w:rPr>
              <w:t> </w:t>
            </w:r>
            <w:r w:rsidRPr="0056667D">
              <w:rPr>
                <w:rFonts w:ascii="Tw Cen MT" w:eastAsia="Times New Roman" w:hAnsi="Tw Cen MT" w:cs="Arial"/>
                <w:sz w:val="24"/>
                <w:szCs w:val="24"/>
                <w:lang w:eastAsia="en-GB"/>
              </w:rPr>
              <w:t>By providence divine.</w:t>
            </w:r>
          </w:p>
          <w:p w14:paraId="52445F21" w14:textId="77777777" w:rsidR="007C3788" w:rsidRPr="0056667D" w:rsidRDefault="007C3788" w:rsidP="008F47F2">
            <w:pPr>
              <w:textAlignment w:val="baseline"/>
              <w:rPr>
                <w:rFonts w:ascii="Tw Cen MT" w:eastAsia="Times New Roman" w:hAnsi="Tw Cen MT" w:cs="Arial"/>
                <w:sz w:val="24"/>
                <w:szCs w:val="24"/>
                <w:lang w:eastAsia="en-GB"/>
              </w:rPr>
            </w:pPr>
            <w:r w:rsidRPr="0056667D">
              <w:rPr>
                <w:rFonts w:ascii="Tw Cen MT" w:eastAsia="Times New Roman" w:hAnsi="Tw Cen MT" w:cs="Arial"/>
                <w:sz w:val="24"/>
                <w:szCs w:val="24"/>
                <w:lang w:eastAsia="en-GB"/>
              </w:rPr>
              <w:t>Some food we had and some fresh water that</w:t>
            </w:r>
          </w:p>
          <w:p w14:paraId="2402636F" w14:textId="77777777" w:rsidR="007C3788" w:rsidRPr="0056667D" w:rsidRDefault="007C3788" w:rsidP="008F47F2">
            <w:pPr>
              <w:textAlignment w:val="baseline"/>
              <w:rPr>
                <w:rFonts w:ascii="Tw Cen MT" w:eastAsia="Times New Roman" w:hAnsi="Tw Cen MT" w:cs="Arial"/>
                <w:sz w:val="24"/>
                <w:szCs w:val="24"/>
                <w:lang w:eastAsia="en-GB"/>
              </w:rPr>
            </w:pPr>
            <w:r w:rsidRPr="0056667D">
              <w:rPr>
                <w:rFonts w:ascii="Tw Cen MT" w:eastAsia="Times New Roman" w:hAnsi="Tw Cen MT" w:cs="Arial"/>
                <w:sz w:val="24"/>
                <w:szCs w:val="24"/>
                <w:lang w:eastAsia="en-GB"/>
              </w:rPr>
              <w:t>A noble Neapolitan, Gonzalo,</w:t>
            </w:r>
          </w:p>
          <w:p w14:paraId="0AAD6920" w14:textId="77777777" w:rsidR="007C3788" w:rsidRPr="0056667D" w:rsidRDefault="007C3788" w:rsidP="008F47F2">
            <w:pPr>
              <w:textAlignment w:val="baseline"/>
              <w:rPr>
                <w:rFonts w:ascii="Tw Cen MT" w:eastAsia="Times New Roman" w:hAnsi="Tw Cen MT" w:cs="Arial"/>
                <w:sz w:val="24"/>
                <w:szCs w:val="24"/>
                <w:lang w:eastAsia="en-GB"/>
              </w:rPr>
            </w:pPr>
            <w:r w:rsidRPr="0056667D">
              <w:rPr>
                <w:rFonts w:ascii="Tw Cen MT" w:eastAsia="Times New Roman" w:hAnsi="Tw Cen MT" w:cs="Arial"/>
                <w:sz w:val="24"/>
                <w:szCs w:val="24"/>
                <w:lang w:eastAsia="en-GB"/>
              </w:rPr>
              <w:t>Out of his charity, who being then appointed</w:t>
            </w:r>
          </w:p>
          <w:p w14:paraId="39A6B543" w14:textId="77777777" w:rsidR="007C3788" w:rsidRPr="0056667D" w:rsidRDefault="007C3788" w:rsidP="008F47F2">
            <w:pPr>
              <w:textAlignment w:val="baseline"/>
              <w:rPr>
                <w:rFonts w:ascii="Tw Cen MT" w:eastAsia="Times New Roman" w:hAnsi="Tw Cen MT" w:cs="Arial"/>
                <w:sz w:val="24"/>
                <w:szCs w:val="24"/>
                <w:lang w:eastAsia="en-GB"/>
              </w:rPr>
            </w:pPr>
            <w:r w:rsidRPr="0056667D">
              <w:rPr>
                <w:rFonts w:ascii="Tw Cen MT" w:eastAsia="Times New Roman" w:hAnsi="Tw Cen MT" w:cs="Arial"/>
                <w:sz w:val="24"/>
                <w:szCs w:val="24"/>
                <w:lang w:eastAsia="en-GB"/>
              </w:rPr>
              <w:t>Master of this design, did give us, with</w:t>
            </w:r>
          </w:p>
          <w:p w14:paraId="4B848D80" w14:textId="77777777" w:rsidR="007C3788" w:rsidRPr="0056667D" w:rsidRDefault="007C3788" w:rsidP="008F47F2">
            <w:pPr>
              <w:textAlignment w:val="baseline"/>
              <w:rPr>
                <w:rFonts w:ascii="Tw Cen MT" w:eastAsia="Times New Roman" w:hAnsi="Tw Cen MT" w:cs="Arial"/>
                <w:sz w:val="24"/>
                <w:szCs w:val="24"/>
                <w:lang w:eastAsia="en-GB"/>
              </w:rPr>
            </w:pPr>
            <w:r w:rsidRPr="0056667D">
              <w:rPr>
                <w:rFonts w:ascii="Tw Cen MT" w:eastAsia="Times New Roman" w:hAnsi="Tw Cen MT" w:cs="Arial"/>
                <w:sz w:val="24"/>
                <w:szCs w:val="24"/>
                <w:lang w:eastAsia="en-GB"/>
              </w:rPr>
              <w:t>Rich garments, linens, stuffs, and necessaries,</w:t>
            </w:r>
          </w:p>
          <w:p w14:paraId="37355040" w14:textId="77777777" w:rsidR="007C3788" w:rsidRPr="0056667D" w:rsidRDefault="007C3788" w:rsidP="008F47F2">
            <w:pPr>
              <w:textAlignment w:val="baseline"/>
              <w:rPr>
                <w:rFonts w:ascii="Tw Cen MT" w:eastAsia="Times New Roman" w:hAnsi="Tw Cen MT" w:cs="Arial"/>
                <w:sz w:val="24"/>
                <w:szCs w:val="24"/>
                <w:lang w:eastAsia="en-GB"/>
              </w:rPr>
            </w:pPr>
            <w:r w:rsidRPr="0056667D">
              <w:rPr>
                <w:rFonts w:ascii="Tw Cen MT" w:eastAsia="Times New Roman" w:hAnsi="Tw Cen MT" w:cs="Arial"/>
                <w:sz w:val="24"/>
                <w:szCs w:val="24"/>
                <w:lang w:eastAsia="en-GB"/>
              </w:rPr>
              <w:t>Which since have steaded much. So, of his gentleness,</w:t>
            </w:r>
          </w:p>
          <w:p w14:paraId="13547E8B" w14:textId="77777777" w:rsidR="007C3788" w:rsidRPr="0056667D" w:rsidRDefault="007C3788" w:rsidP="008F47F2">
            <w:pPr>
              <w:textAlignment w:val="baseline"/>
              <w:rPr>
                <w:rFonts w:ascii="Tw Cen MT" w:eastAsia="Times New Roman" w:hAnsi="Tw Cen MT" w:cs="Arial"/>
                <w:sz w:val="24"/>
                <w:szCs w:val="24"/>
                <w:lang w:eastAsia="en-GB"/>
              </w:rPr>
            </w:pPr>
            <w:r w:rsidRPr="0056667D">
              <w:rPr>
                <w:rFonts w:ascii="Tw Cen MT" w:eastAsia="Times New Roman" w:hAnsi="Tw Cen MT" w:cs="Arial"/>
                <w:sz w:val="24"/>
                <w:szCs w:val="24"/>
                <w:lang w:eastAsia="en-GB"/>
              </w:rPr>
              <w:t>Knowing I loved my books, he furnished me</w:t>
            </w:r>
          </w:p>
          <w:p w14:paraId="2B87656D" w14:textId="77777777" w:rsidR="007C3788" w:rsidRPr="0056667D" w:rsidRDefault="007C3788" w:rsidP="008F47F2">
            <w:pPr>
              <w:textAlignment w:val="baseline"/>
              <w:rPr>
                <w:rFonts w:ascii="Tw Cen MT" w:eastAsia="Times New Roman" w:hAnsi="Tw Cen MT" w:cs="Arial"/>
                <w:sz w:val="24"/>
                <w:szCs w:val="24"/>
                <w:lang w:eastAsia="en-GB"/>
              </w:rPr>
            </w:pPr>
            <w:r w:rsidRPr="0056667D">
              <w:rPr>
                <w:rFonts w:ascii="Tw Cen MT" w:eastAsia="Times New Roman" w:hAnsi="Tw Cen MT" w:cs="Arial"/>
                <w:sz w:val="24"/>
                <w:szCs w:val="24"/>
                <w:lang w:eastAsia="en-GB"/>
              </w:rPr>
              <w:t>From mine own library with volumes that</w:t>
            </w:r>
          </w:p>
          <w:p w14:paraId="044AD2A7" w14:textId="77777777" w:rsidR="007C3788" w:rsidRPr="0056667D" w:rsidRDefault="007C3788" w:rsidP="008F47F2">
            <w:pPr>
              <w:textAlignment w:val="baseline"/>
              <w:rPr>
                <w:rFonts w:ascii="Tw Cen MT" w:eastAsia="Times New Roman" w:hAnsi="Tw Cen MT" w:cs="Arial"/>
                <w:sz w:val="24"/>
                <w:szCs w:val="24"/>
                <w:lang w:eastAsia="en-GB"/>
              </w:rPr>
            </w:pPr>
            <w:r w:rsidRPr="0056667D">
              <w:rPr>
                <w:rFonts w:ascii="Tw Cen MT" w:eastAsia="Times New Roman" w:hAnsi="Tw Cen MT" w:cs="Arial"/>
                <w:sz w:val="24"/>
                <w:szCs w:val="24"/>
                <w:lang w:eastAsia="en-GB"/>
              </w:rPr>
              <w:t>I prize above my dukedom.</w:t>
            </w:r>
          </w:p>
        </w:tc>
        <w:tc>
          <w:tcPr>
            <w:tcW w:w="3827" w:type="dxa"/>
            <w:hideMark/>
          </w:tcPr>
          <w:p w14:paraId="45801228" w14:textId="77777777" w:rsidR="007C3788" w:rsidRPr="0056667D" w:rsidRDefault="007C3788" w:rsidP="008F47F2">
            <w:pPr>
              <w:textAlignment w:val="baseline"/>
              <w:rPr>
                <w:rFonts w:ascii="Tw Cen MT" w:eastAsia="Times New Roman" w:hAnsi="Tw Cen MT" w:cs="Arial"/>
                <w:b/>
                <w:bCs/>
                <w:sz w:val="24"/>
                <w:szCs w:val="24"/>
                <w:lang w:eastAsia="en-GB"/>
              </w:rPr>
            </w:pPr>
            <w:r w:rsidRPr="0056667D">
              <w:rPr>
                <w:rFonts w:ascii="Tw Cen MT" w:eastAsia="Times New Roman" w:hAnsi="Tw Cen MT" w:cs="Arial"/>
                <w:b/>
                <w:bCs/>
                <w:sz w:val="24"/>
                <w:szCs w:val="24"/>
                <w:lang w:eastAsia="en-GB"/>
              </w:rPr>
              <w:t>PROSPERO</w:t>
            </w:r>
          </w:p>
          <w:p w14:paraId="5D4558EE" w14:textId="77777777" w:rsidR="007C3788" w:rsidRPr="0056667D" w:rsidRDefault="007C3788" w:rsidP="008F47F2">
            <w:pPr>
              <w:textAlignment w:val="baseline"/>
              <w:rPr>
                <w:rFonts w:ascii="Tw Cen MT" w:eastAsia="Times New Roman" w:hAnsi="Tw Cen MT" w:cs="Arial"/>
                <w:sz w:val="24"/>
                <w:szCs w:val="24"/>
                <w:lang w:eastAsia="en-GB"/>
              </w:rPr>
            </w:pPr>
            <w:r w:rsidRPr="0056667D">
              <w:rPr>
                <w:rFonts w:ascii="Tw Cen MT" w:eastAsia="Times New Roman" w:hAnsi="Tw Cen MT" w:cs="Arial"/>
                <w:sz w:val="24"/>
                <w:szCs w:val="24"/>
                <w:lang w:eastAsia="en-GB"/>
              </w:rPr>
              <w:t>With God’s help. We had a little food and fresh water that a nobleman from Naples, Gonzalo, had given us out of the kindness of his heart. He had been chosen to carry out the plan of putting us to sea. He also gave us clothes, linen, and other necessities that have been of great help. Knowing how much I loved my books, he gave me some books from my library that I value more than my dukedom.</w:t>
            </w:r>
          </w:p>
        </w:tc>
      </w:tr>
    </w:tbl>
    <w:p w14:paraId="1243B8DC" w14:textId="0C95479D" w:rsidR="00DA6B11" w:rsidRDefault="00DA6B11" w:rsidP="00321BDB">
      <w:pPr>
        <w:suppressLineNumbers/>
        <w:jc w:val="center"/>
        <w:rPr>
          <w:rFonts w:ascii="Tw Cen MT" w:hAnsi="Tw Cen MT"/>
          <w:sz w:val="36"/>
          <w:szCs w:val="36"/>
          <w:u w:val="single"/>
        </w:rPr>
      </w:pPr>
    </w:p>
    <w:p w14:paraId="55E8F94C" w14:textId="64213C9E" w:rsidR="00470D53" w:rsidRDefault="00470D53" w:rsidP="00321BDB">
      <w:pPr>
        <w:suppressLineNumbers/>
        <w:jc w:val="center"/>
        <w:rPr>
          <w:rFonts w:ascii="Tw Cen MT" w:hAnsi="Tw Cen MT"/>
          <w:sz w:val="36"/>
          <w:szCs w:val="36"/>
          <w:u w:val="single"/>
        </w:rPr>
      </w:pPr>
    </w:p>
    <w:p w14:paraId="6A1F5C3A" w14:textId="50220D50" w:rsidR="0010157C" w:rsidRDefault="0010157C" w:rsidP="00321BDB">
      <w:pPr>
        <w:suppressLineNumbers/>
        <w:jc w:val="center"/>
        <w:rPr>
          <w:rFonts w:ascii="Tw Cen MT" w:hAnsi="Tw Cen MT"/>
          <w:sz w:val="36"/>
          <w:szCs w:val="36"/>
          <w:u w:val="single"/>
        </w:rPr>
      </w:pPr>
    </w:p>
    <w:p w14:paraId="456593A6" w14:textId="64DE1C1F" w:rsidR="0010157C" w:rsidRDefault="0010157C" w:rsidP="00321BDB">
      <w:pPr>
        <w:suppressLineNumbers/>
        <w:jc w:val="center"/>
        <w:rPr>
          <w:rFonts w:ascii="Tw Cen MT" w:hAnsi="Tw Cen MT"/>
          <w:sz w:val="36"/>
          <w:szCs w:val="36"/>
          <w:u w:val="single"/>
        </w:rPr>
      </w:pPr>
    </w:p>
    <w:p w14:paraId="37E9C2C7" w14:textId="1DE22D41" w:rsidR="0010157C" w:rsidRDefault="0010157C" w:rsidP="00321BDB">
      <w:pPr>
        <w:suppressLineNumbers/>
        <w:jc w:val="center"/>
        <w:rPr>
          <w:rFonts w:ascii="Tw Cen MT" w:hAnsi="Tw Cen MT"/>
          <w:sz w:val="36"/>
          <w:szCs w:val="36"/>
          <w:u w:val="single"/>
        </w:rPr>
      </w:pPr>
    </w:p>
    <w:p w14:paraId="08EECBBE" w14:textId="77777777" w:rsidR="0010157C" w:rsidRDefault="0010157C" w:rsidP="00321BDB">
      <w:pPr>
        <w:suppressLineNumbers/>
        <w:jc w:val="center"/>
        <w:rPr>
          <w:rFonts w:ascii="Tw Cen MT" w:hAnsi="Tw Cen MT"/>
          <w:sz w:val="36"/>
          <w:szCs w:val="36"/>
          <w:u w:val="single"/>
        </w:rPr>
      </w:pPr>
    </w:p>
    <w:p w14:paraId="1E74612A" w14:textId="2BD2FD07" w:rsidR="004D048A" w:rsidRPr="00D8257A" w:rsidRDefault="00D8257A" w:rsidP="00321BDB">
      <w:pPr>
        <w:suppressLineNumbers/>
        <w:jc w:val="center"/>
        <w:rPr>
          <w:rFonts w:ascii="Tw Cen MT" w:hAnsi="Tw Cen MT"/>
          <w:sz w:val="36"/>
          <w:szCs w:val="36"/>
          <w:u w:val="single"/>
        </w:rPr>
      </w:pPr>
      <w:r w:rsidRPr="00F750FE">
        <w:rPr>
          <w:rFonts w:ascii="Tw Cen MT" w:hAnsi="Tw Cen MT"/>
          <w:b/>
          <w:bCs/>
          <w:noProof/>
          <w:sz w:val="48"/>
          <w:szCs w:val="48"/>
          <w:u w:val="single"/>
        </w:rPr>
        <mc:AlternateContent>
          <mc:Choice Requires="wpg">
            <w:drawing>
              <wp:anchor distT="0" distB="0" distL="114300" distR="114300" simplePos="0" relativeHeight="251672623" behindDoc="0" locked="0" layoutInCell="1" allowOverlap="1" wp14:anchorId="7AA88625" wp14:editId="0E888A35">
                <wp:simplePos x="0" y="0"/>
                <wp:positionH relativeFrom="column">
                  <wp:posOffset>-361125</wp:posOffset>
                </wp:positionH>
                <wp:positionV relativeFrom="paragraph">
                  <wp:posOffset>370205</wp:posOffset>
                </wp:positionV>
                <wp:extent cx="6808470" cy="1342390"/>
                <wp:effectExtent l="0" t="0" r="11430" b="10160"/>
                <wp:wrapNone/>
                <wp:docPr id="226" name="Group 15"/>
                <wp:cNvGraphicFramePr/>
                <a:graphic xmlns:a="http://schemas.openxmlformats.org/drawingml/2006/main">
                  <a:graphicData uri="http://schemas.microsoft.com/office/word/2010/wordprocessingGroup">
                    <wpg:wgp>
                      <wpg:cNvGrpSpPr/>
                      <wpg:grpSpPr>
                        <a:xfrm>
                          <a:off x="0" y="0"/>
                          <a:ext cx="6808470" cy="1342390"/>
                          <a:chOff x="0" y="0"/>
                          <a:chExt cx="6808763" cy="1342422"/>
                        </a:xfrm>
                      </wpg:grpSpPr>
                      <pic:pic xmlns:pic="http://schemas.openxmlformats.org/drawingml/2006/picture">
                        <pic:nvPicPr>
                          <pic:cNvPr id="227" name="Picture 227"/>
                          <pic:cNvPicPr/>
                        </pic:nvPicPr>
                        <pic:blipFill rotWithShape="1">
                          <a:blip r:embed="rId17"/>
                          <a:srcRect l="31226" t="25982" r="29519" b="12411"/>
                          <a:stretch/>
                        </pic:blipFill>
                        <pic:spPr>
                          <a:xfrm>
                            <a:off x="101454" y="147125"/>
                            <a:ext cx="1156970" cy="1021080"/>
                          </a:xfrm>
                          <a:prstGeom prst="rect">
                            <a:avLst/>
                          </a:prstGeom>
                        </pic:spPr>
                      </pic:pic>
                      <wps:wsp>
                        <wps:cNvPr id="228" name="Text Box 2"/>
                        <wps:cNvSpPr txBox="1">
                          <a:spLocks noChangeArrowheads="1"/>
                        </wps:cNvSpPr>
                        <wps:spPr bwMode="auto">
                          <a:xfrm>
                            <a:off x="1258424" y="510671"/>
                            <a:ext cx="5437798" cy="831751"/>
                          </a:xfrm>
                          <a:prstGeom prst="rect">
                            <a:avLst/>
                          </a:prstGeom>
                          <a:solidFill>
                            <a:srgbClr val="FFFFFF"/>
                          </a:solidFill>
                          <a:ln w="9525">
                            <a:noFill/>
                            <a:miter lim="800000"/>
                            <a:headEnd/>
                            <a:tailEnd/>
                          </a:ln>
                        </wps:spPr>
                        <wps:txbx>
                          <w:txbxContent>
                            <w:p w14:paraId="70EBF2E2" w14:textId="77777777" w:rsidR="00D8257A" w:rsidRDefault="00D8257A" w:rsidP="00D8257A">
                              <w:pPr>
                                <w:spacing w:line="256" w:lineRule="auto"/>
                                <w:rPr>
                                  <w:rFonts w:ascii="Calibri" w:eastAsia="Calibri" w:hAnsi="Calibri"/>
                                  <w:b/>
                                  <w:bCs/>
                                  <w:color w:val="000000" w:themeColor="text1"/>
                                  <w:kern w:val="24"/>
                                  <w:sz w:val="28"/>
                                  <w:szCs w:val="28"/>
                                </w:rPr>
                              </w:pPr>
                              <w:r>
                                <w:rPr>
                                  <w:rFonts w:ascii="Calibri" w:eastAsia="Calibri" w:hAnsi="Calibri"/>
                                  <w:b/>
                                  <w:bCs/>
                                  <w:color w:val="000000" w:themeColor="text1"/>
                                  <w:kern w:val="24"/>
                                  <w:sz w:val="28"/>
                                  <w:szCs w:val="28"/>
                                  <w:u w:val="single"/>
                                </w:rPr>
                                <w:t>Small question 3:</w:t>
                              </w:r>
                              <w:r>
                                <w:rPr>
                                  <w:rFonts w:ascii="Calibri" w:eastAsia="Calibri" w:hAnsi="Calibri"/>
                                  <w:b/>
                                  <w:bCs/>
                                  <w:color w:val="000000" w:themeColor="text1"/>
                                  <w:kern w:val="24"/>
                                  <w:sz w:val="28"/>
                                  <w:szCs w:val="28"/>
                                  <w:u w:val="single"/>
                                </w:rPr>
                                <w:br/>
                              </w:r>
                              <w:r>
                                <w:rPr>
                                  <w:rFonts w:ascii="Tw Cen MT" w:eastAsia="Calibri" w:hAnsi="Tw Cen MT"/>
                                  <w:b/>
                                  <w:bCs/>
                                  <w:color w:val="000000" w:themeColor="text1"/>
                                  <w:kern w:val="24"/>
                                  <w:sz w:val="28"/>
                                  <w:szCs w:val="28"/>
                                </w:rPr>
                                <w:t>How does Shakespeare use language to create a strange and unusual atmosphere in the play?</w:t>
                              </w:r>
                            </w:p>
                          </w:txbxContent>
                        </wps:txbx>
                        <wps:bodyPr rot="0" vert="horz" wrap="square" lIns="91440" tIns="45720" rIns="91440" bIns="45720" anchor="t" anchorCtr="0">
                          <a:noAutofit/>
                        </wps:bodyPr>
                      </wps:wsp>
                      <wps:wsp>
                        <wps:cNvPr id="232" name="Rectangle 232"/>
                        <wps:cNvSpPr/>
                        <wps:spPr>
                          <a:xfrm>
                            <a:off x="0" y="0"/>
                            <a:ext cx="6808763" cy="133643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7AA88625" id="Group 15" o:spid="_x0000_s1051" style="position:absolute;left:0;text-align:left;margin-left:-28.45pt;margin-top:29.15pt;width:536.1pt;height:105.7pt;z-index:251672623" coordsize="68087,134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">
                <v:shape id="Picture 227" o:spid="_x0000_s1052" type="#_x0000_t75" style="position:absolute;left:1014;top:1471;width:11570;height:102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">
                  <v:imagedata r:id="rId21" o:title="" croptop="17028f" cropbottom="8134f" cropleft="20464f" cropright="19346f"/>
                </v:shape>
                <v:shape id="_x0000_s1053" type="#_x0000_t202" style="position:absolute;left:12584;top:5106;width:54378;height:8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" stroked="f">
                  <v:textbox>
                    <w:txbxContent>
                      <w:p w14:paraId="70EBF2E2" w14:textId="77777777" w:rsidR="00D8257A" w:rsidRDefault="00D8257A" w:rsidP="00D8257A">
                        <w:pPr>
                          <w:spacing w:line="256" w:lineRule="auto"/>
                          <w:rPr>
                            <w:rFonts w:ascii="Calibri" w:eastAsia="Calibri" w:hAnsi="Calibri"/>
                            <w:b/>
                            <w:bCs/>
                            <w:color w:val="000000" w:themeColor="text1"/>
                            <w:kern w:val="24"/>
                            <w:sz w:val="28"/>
                            <w:szCs w:val="28"/>
                          </w:rPr>
                        </w:pPr>
                        <w:r>
                          <w:rPr>
                            <w:rFonts w:ascii="Calibri" w:eastAsia="Calibri" w:hAnsi="Calibri"/>
                            <w:b/>
                            <w:bCs/>
                            <w:color w:val="000000" w:themeColor="text1"/>
                            <w:kern w:val="24"/>
                            <w:sz w:val="28"/>
                            <w:szCs w:val="28"/>
                            <w:u w:val="single"/>
                          </w:rPr>
                          <w:t>Small question 3:</w:t>
                        </w:r>
                        <w:r>
                          <w:rPr>
                            <w:rFonts w:ascii="Calibri" w:eastAsia="Calibri" w:hAnsi="Calibri"/>
                            <w:b/>
                            <w:bCs/>
                            <w:color w:val="000000" w:themeColor="text1"/>
                            <w:kern w:val="24"/>
                            <w:sz w:val="28"/>
                            <w:szCs w:val="28"/>
                            <w:u w:val="single"/>
                          </w:rPr>
                          <w:br/>
                        </w:r>
                        <w:r>
                          <w:rPr>
                            <w:rFonts w:ascii="Tw Cen MT" w:eastAsia="Calibri" w:hAnsi="Tw Cen MT"/>
                            <w:b/>
                            <w:bCs/>
                            <w:color w:val="000000" w:themeColor="text1"/>
                            <w:kern w:val="24"/>
                            <w:sz w:val="28"/>
                            <w:szCs w:val="28"/>
                          </w:rPr>
                          <w:t>How does Shakespeare use language to create a strange and unusual atmosphere in the play?</w:t>
                        </w:r>
                      </w:p>
                    </w:txbxContent>
                  </v:textbox>
                </v:shape>
                <v:rect id="Rectangle 232" o:spid="_x0000_s1054" style="position:absolute;width:68087;height:133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" filled="f" strokecolor="black [3213]" strokeweight="1pt"/>
              </v:group>
            </w:pict>
          </mc:Fallback>
        </mc:AlternateContent>
      </w:r>
      <w:r w:rsidRPr="00F750FE">
        <w:rPr>
          <w:rFonts w:ascii="Tw Cen MT" w:hAnsi="Tw Cen MT"/>
          <w:sz w:val="48"/>
          <w:szCs w:val="48"/>
          <w:u w:val="single"/>
        </w:rPr>
        <w:t>The</w:t>
      </w:r>
      <w:r w:rsidRPr="00D8257A">
        <w:rPr>
          <w:rFonts w:ascii="Tw Cen MT" w:hAnsi="Tw Cen MT"/>
          <w:sz w:val="36"/>
          <w:szCs w:val="36"/>
          <w:u w:val="single"/>
        </w:rPr>
        <w:t xml:space="preserve"> </w:t>
      </w:r>
      <w:r w:rsidRPr="00F750FE">
        <w:rPr>
          <w:rFonts w:ascii="Tw Cen MT" w:hAnsi="Tw Cen MT"/>
          <w:sz w:val="48"/>
          <w:szCs w:val="48"/>
          <w:u w:val="single"/>
        </w:rPr>
        <w:t>Supernatural</w:t>
      </w:r>
    </w:p>
    <w:p w14:paraId="12789A4D" w14:textId="5841D2FA" w:rsidR="00D8257A" w:rsidRDefault="00C03780" w:rsidP="00321BDB">
      <w:pPr>
        <w:suppressLineNumbers/>
        <w:rPr>
          <w:rFonts w:ascii="Tw Cen MT" w:hAnsi="Tw Cen MT"/>
          <w:b/>
          <w:bCs/>
          <w:sz w:val="32"/>
          <w:szCs w:val="32"/>
          <w:u w:val="single"/>
        </w:rPr>
      </w:pPr>
      <w:r w:rsidRPr="00C03780">
        <w:rPr>
          <w:rFonts w:ascii="Tw Cen MT" w:hAnsi="Tw Cen MT"/>
          <w:b/>
          <w:bCs/>
          <w:noProof/>
          <w:sz w:val="32"/>
          <w:szCs w:val="32"/>
          <w:u w:val="single"/>
        </w:rPr>
        <w:drawing>
          <wp:anchor distT="0" distB="0" distL="114300" distR="114300" simplePos="0" relativeHeight="251697199" behindDoc="0" locked="0" layoutInCell="1" allowOverlap="1" wp14:anchorId="0F7DE748" wp14:editId="7047AE10">
            <wp:simplePos x="0" y="0"/>
            <wp:positionH relativeFrom="margin">
              <wp:align>right</wp:align>
            </wp:positionH>
            <wp:positionV relativeFrom="paragraph">
              <wp:posOffset>9809</wp:posOffset>
            </wp:positionV>
            <wp:extent cx="669925" cy="641350"/>
            <wp:effectExtent l="0" t="0" r="0" b="6350"/>
            <wp:wrapSquare wrapText="bothSides"/>
            <wp:docPr id="273" name="Picture 5">
              <a:extLst xmlns:a="http://schemas.openxmlformats.org/drawingml/2006/main">
                <a:ext uri="{FF2B5EF4-FFF2-40B4-BE49-F238E27FC236}">
                  <a16:creationId xmlns:a16="http://schemas.microsoft.com/office/drawing/2014/main" id="{18C4D044-C74A-4E3C-9E54-254253A9CC9D}"/>
                </a:ext>
              </a:extLst>
            </wp:docPr>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18C4D044-C74A-4E3C-9E54-254253A9CC9D}"/>
                        </a:ext>
                      </a:extLst>
                    </pic:cNvPr>
                    <pic:cNvPicPr/>
                  </pic:nvPicPr>
                  <pic:blipFill rotWithShape="1">
                    <a:blip r:embed="rId30" cstate="print">
                      <a:extLst>
                        <a:ext uri="{28A0092B-C50C-407E-A947-70E740481C1C}">
                          <a14:useLocalDpi xmlns:a14="http://schemas.microsoft.com/office/drawing/2010/main" val="0"/>
                        </a:ext>
                      </a:extLst>
                    </a:blip>
                    <a:srcRect l="49027" t="5180" r="27971" b="69743"/>
                    <a:stretch/>
                  </pic:blipFill>
                  <pic:spPr>
                    <a:xfrm>
                      <a:off x="0" y="0"/>
                      <a:ext cx="669925" cy="641350"/>
                    </a:xfrm>
                    <a:prstGeom prst="rect">
                      <a:avLst/>
                    </a:prstGeom>
                  </pic:spPr>
                </pic:pic>
              </a:graphicData>
            </a:graphic>
            <wp14:sizeRelH relativeFrom="margin">
              <wp14:pctWidth>0</wp14:pctWidth>
            </wp14:sizeRelH>
            <wp14:sizeRelV relativeFrom="margin">
              <wp14:pctHeight>0</wp14:pctHeight>
            </wp14:sizeRelV>
          </wp:anchor>
        </w:drawing>
      </w:r>
    </w:p>
    <w:p w14:paraId="7FB5B9E8" w14:textId="77777777" w:rsidR="00D8257A" w:rsidRDefault="00D8257A" w:rsidP="00321BDB">
      <w:pPr>
        <w:suppressLineNumbers/>
        <w:rPr>
          <w:rFonts w:ascii="Tw Cen MT" w:hAnsi="Tw Cen MT"/>
          <w:b/>
          <w:bCs/>
          <w:sz w:val="32"/>
          <w:szCs w:val="32"/>
          <w:u w:val="single"/>
        </w:rPr>
      </w:pPr>
    </w:p>
    <w:p w14:paraId="08B25D59" w14:textId="77777777" w:rsidR="00D8257A" w:rsidRDefault="00D8257A" w:rsidP="00321BDB">
      <w:pPr>
        <w:suppressLineNumbers/>
        <w:rPr>
          <w:rFonts w:ascii="Tw Cen MT" w:hAnsi="Tw Cen MT"/>
          <w:b/>
          <w:bCs/>
          <w:sz w:val="32"/>
          <w:szCs w:val="32"/>
          <w:u w:val="single"/>
        </w:rPr>
      </w:pPr>
    </w:p>
    <w:p w14:paraId="3951825A" w14:textId="77777777" w:rsidR="00D8257A" w:rsidRDefault="00D8257A" w:rsidP="00321BDB">
      <w:pPr>
        <w:suppressLineNumbers/>
        <w:rPr>
          <w:rFonts w:ascii="Tw Cen MT" w:hAnsi="Tw Cen MT"/>
          <w:b/>
          <w:bCs/>
          <w:sz w:val="32"/>
          <w:szCs w:val="32"/>
          <w:u w:val="single"/>
        </w:rPr>
      </w:pPr>
    </w:p>
    <w:p w14:paraId="5F0B3A44" w14:textId="54C36FB4" w:rsidR="00D8257A" w:rsidRDefault="00D8257A" w:rsidP="00321BDB">
      <w:pPr>
        <w:suppressLineNumbers/>
        <w:rPr>
          <w:rFonts w:ascii="Tw Cen MT" w:hAnsi="Tw Cen MT"/>
          <w:b/>
          <w:bCs/>
          <w:sz w:val="32"/>
          <w:szCs w:val="32"/>
          <w:u w:val="single"/>
        </w:rPr>
      </w:pPr>
      <w:r>
        <w:rPr>
          <w:rFonts w:ascii="Tw Cen MT" w:hAnsi="Tw Cen MT"/>
          <w:b/>
          <w:bCs/>
          <w:sz w:val="32"/>
          <w:szCs w:val="32"/>
          <w:u w:val="single"/>
        </w:rPr>
        <w:br/>
      </w:r>
      <w:r w:rsidRPr="00BA4344">
        <w:rPr>
          <w:rFonts w:ascii="Tw Cen MT" w:hAnsi="Tw Cen MT"/>
          <w:b/>
          <w:bCs/>
          <w:sz w:val="32"/>
          <w:szCs w:val="32"/>
          <w:u w:val="single"/>
        </w:rPr>
        <w:t xml:space="preserve">The Tempest – Act </w:t>
      </w:r>
      <w:r>
        <w:rPr>
          <w:rFonts w:ascii="Tw Cen MT" w:hAnsi="Tw Cen MT"/>
          <w:b/>
          <w:bCs/>
          <w:sz w:val="32"/>
          <w:szCs w:val="32"/>
          <w:u w:val="single"/>
        </w:rPr>
        <w:t>1</w:t>
      </w:r>
      <w:r w:rsidRPr="00BA4344">
        <w:rPr>
          <w:rFonts w:ascii="Tw Cen MT" w:hAnsi="Tw Cen MT"/>
          <w:b/>
          <w:bCs/>
          <w:sz w:val="32"/>
          <w:szCs w:val="32"/>
          <w:u w:val="single"/>
        </w:rPr>
        <w:t xml:space="preserve"> Scene </w:t>
      </w:r>
      <w:r>
        <w:rPr>
          <w:rFonts w:ascii="Tw Cen MT" w:hAnsi="Tw Cen MT"/>
          <w:b/>
          <w:bCs/>
          <w:sz w:val="32"/>
          <w:szCs w:val="32"/>
          <w:u w:val="single"/>
        </w:rPr>
        <w:t>2</w:t>
      </w:r>
    </w:p>
    <w:p w14:paraId="503A4F03" w14:textId="76F69610" w:rsidR="00D8257A" w:rsidRPr="008F47F2" w:rsidRDefault="00321BDB" w:rsidP="00321BDB">
      <w:pPr>
        <w:suppressLineNumbers/>
        <w:rPr>
          <w:rFonts w:ascii="Tw Cen MT" w:hAnsi="Tw Cen MT"/>
          <w:i/>
          <w:iCs/>
          <w:sz w:val="24"/>
          <w:szCs w:val="24"/>
        </w:rPr>
      </w:pPr>
      <w:ins w:id="8" w:author="C Muirhead" w:date="2021-05-04T20:58:00Z">
        <w:r w:rsidRPr="000502D2">
          <w:rPr>
            <w:noProof/>
          </w:rPr>
          <w:drawing>
            <wp:anchor distT="0" distB="0" distL="114300" distR="114300" simplePos="0" relativeHeight="251705391" behindDoc="0" locked="0" layoutInCell="1" allowOverlap="1" wp14:anchorId="7D126A69" wp14:editId="6CE7CA50">
              <wp:simplePos x="0" y="0"/>
              <wp:positionH relativeFrom="page">
                <wp:align>center</wp:align>
              </wp:positionH>
              <wp:positionV relativeFrom="paragraph">
                <wp:posOffset>873125</wp:posOffset>
              </wp:positionV>
              <wp:extent cx="6645910" cy="4939030"/>
              <wp:effectExtent l="0" t="0" r="2540" b="0"/>
              <wp:wrapSquare wrapText="bothSides"/>
              <wp:docPr id="233" name="Picture 14">
                <a:extLst xmlns:a="http://schemas.openxmlformats.org/drawingml/2006/main">
                  <a:ext uri="{FF2B5EF4-FFF2-40B4-BE49-F238E27FC236}">
                    <a16:creationId xmlns:a16="http://schemas.microsoft.com/office/drawing/2014/main" id="{B2AB54DA-1F75-4B9F-9943-E0422EF4B96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a16="http://schemas.microsoft.com/office/drawing/2014/main" id="{B2AB54DA-1F75-4B9F-9943-E0422EF4B966}"/>
                          </a:ext>
                        </a:extLst>
                      </pic:cNvPr>
                      <pic:cNvPicPr>
                        <a:picLocks noChangeAspect="1"/>
                      </pic:cNvPicPr>
                    </pic:nvPicPr>
                    <pic:blipFill rotWithShape="1">
                      <a:blip r:embed="rId31">
                        <a:extLst>
                          <a:ext uri="{28A0092B-C50C-407E-A947-70E740481C1C}">
                            <a14:useLocalDpi xmlns:a14="http://schemas.microsoft.com/office/drawing/2010/main" val="0"/>
                          </a:ext>
                        </a:extLst>
                      </a:blip>
                      <a:srcRect l="13664" t="6381" r="15478"/>
                      <a:stretch/>
                    </pic:blipFill>
                    <pic:spPr>
                      <a:xfrm>
                        <a:off x="0" y="0"/>
                        <a:ext cx="6645910" cy="4939030"/>
                      </a:xfrm>
                      <a:prstGeom prst="rect">
                        <a:avLst/>
                      </a:prstGeom>
                    </pic:spPr>
                  </pic:pic>
                </a:graphicData>
              </a:graphic>
            </wp:anchor>
          </w:drawing>
        </w:r>
      </w:ins>
      <w:r w:rsidR="00D8257A" w:rsidRPr="008F47F2">
        <w:rPr>
          <w:rFonts w:ascii="Tw Cen MT" w:hAnsi="Tw Cen MT"/>
          <w:b/>
          <w:bCs/>
          <w:i/>
          <w:iCs/>
          <w:sz w:val="24"/>
          <w:szCs w:val="24"/>
        </w:rPr>
        <w:t>Setting the scene:</w:t>
      </w:r>
      <w:r w:rsidR="00D8257A" w:rsidRPr="008F47F2">
        <w:rPr>
          <w:rFonts w:ascii="Tw Cen MT" w:hAnsi="Tw Cen MT"/>
          <w:i/>
          <w:iCs/>
          <w:sz w:val="24"/>
          <w:szCs w:val="24"/>
        </w:rPr>
        <w:t xml:space="preserve"> “After telling this story, Prospero charms Miranda to sleep and then calls forth his familiar spirit Ariel, his chief magical agent. Prospero and Ariel’s discussion reveals that Ariel brought the tempest upon the ship and set fire to the mast. He then made sure that everyone got safely to the island, though they are now separated from each other into small groups.”</w:t>
      </w:r>
    </w:p>
    <w:p w14:paraId="459E6A45" w14:textId="7C28D7E5" w:rsidR="00D8257A" w:rsidRDefault="00D8257A" w:rsidP="00321BDB">
      <w:pPr>
        <w:suppressLineNumbers/>
        <w:rPr>
          <w:rFonts w:ascii="Tw Cen MT" w:hAnsi="Tw Cen MT"/>
          <w:sz w:val="60"/>
          <w:szCs w:val="60"/>
        </w:rPr>
      </w:pPr>
    </w:p>
    <w:p w14:paraId="45EF5DDC" w14:textId="77777777" w:rsidR="00321BDB" w:rsidRDefault="00321BDB" w:rsidP="00321BDB">
      <w:pPr>
        <w:suppressLineNumbers/>
        <w:rPr>
          <w:rFonts w:ascii="Tw Cen MT" w:hAnsi="Tw Cen MT"/>
          <w:sz w:val="60"/>
          <w:szCs w:val="60"/>
        </w:rPr>
      </w:pPr>
    </w:p>
    <w:tbl>
      <w:tblPr>
        <w:tblStyle w:val="TableGrid"/>
        <w:tblW w:w="10485" w:type="dxa"/>
        <w:tblInd w:w="-431" w:type="dxa"/>
        <w:tblLook w:val="04A0" w:firstRow="1" w:lastRow="0" w:firstColumn="1" w:lastColumn="0" w:noHBand="0" w:noVBand="1"/>
      </w:tblPr>
      <w:tblGrid>
        <w:gridCol w:w="6658"/>
        <w:gridCol w:w="3827"/>
      </w:tblGrid>
      <w:tr w:rsidR="00D8257A" w:rsidRPr="00D8257A" w14:paraId="607E2DBC" w14:textId="77777777" w:rsidTr="00321BDB">
        <w:tc>
          <w:tcPr>
            <w:tcW w:w="6658" w:type="dxa"/>
          </w:tcPr>
          <w:p w14:paraId="01DE06FE" w14:textId="5264318C" w:rsidR="00D8257A" w:rsidRPr="00D8257A" w:rsidRDefault="00276C43" w:rsidP="00321BDB">
            <w:pPr>
              <w:suppressLineNumbers/>
              <w:rPr>
                <w:rFonts w:ascii="Tw Cen MT" w:hAnsi="Tw Cen MT"/>
                <w:b/>
                <w:bCs/>
                <w:sz w:val="24"/>
                <w:szCs w:val="24"/>
                <w:u w:val="single"/>
              </w:rPr>
            </w:pPr>
            <w:r w:rsidRPr="00D8257A">
              <w:rPr>
                <w:noProof/>
                <w:sz w:val="10"/>
                <w:szCs w:val="10"/>
              </w:rPr>
              <w:drawing>
                <wp:anchor distT="0" distB="0" distL="114300" distR="114300" simplePos="0" relativeHeight="251658277" behindDoc="1" locked="0" layoutInCell="1" allowOverlap="1" wp14:anchorId="6706B341" wp14:editId="4CAEFD5C">
                  <wp:simplePos x="0" y="0"/>
                  <wp:positionH relativeFrom="column">
                    <wp:posOffset>8828690</wp:posOffset>
                  </wp:positionH>
                  <wp:positionV relativeFrom="paragraph">
                    <wp:posOffset>5505056</wp:posOffset>
                  </wp:positionV>
                  <wp:extent cx="661910" cy="1061339"/>
                  <wp:effectExtent l="0" t="0" r="5080" b="5715"/>
                  <wp:wrapNone/>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661910" cy="1061339"/>
                          </a:xfrm>
                          <a:prstGeom prst="rect">
                            <a:avLst/>
                          </a:prstGeom>
                        </pic:spPr>
                      </pic:pic>
                    </a:graphicData>
                  </a:graphic>
                  <wp14:sizeRelH relativeFrom="margin">
                    <wp14:pctWidth>0</wp14:pctWidth>
                  </wp14:sizeRelH>
                  <wp14:sizeRelV relativeFrom="margin">
                    <wp14:pctHeight>0</wp14:pctHeight>
                  </wp14:sizeRelV>
                </wp:anchor>
              </w:drawing>
            </w:r>
            <w:r w:rsidR="00D8257A" w:rsidRPr="00D8257A">
              <w:rPr>
                <w:rFonts w:ascii="Tw Cen MT" w:hAnsi="Tw Cen MT"/>
                <w:sz w:val="12"/>
                <w:szCs w:val="12"/>
              </w:rPr>
              <w:t xml:space="preserve"> </w:t>
            </w:r>
            <w:r w:rsidR="00D8257A" w:rsidRPr="00D8257A">
              <w:rPr>
                <w:rFonts w:ascii="Tw Cen MT" w:hAnsi="Tw Cen MT"/>
                <w:b/>
                <w:bCs/>
                <w:sz w:val="24"/>
                <w:szCs w:val="24"/>
                <w:u w:val="single"/>
              </w:rPr>
              <w:t>Early Modern Version</w:t>
            </w:r>
          </w:p>
        </w:tc>
        <w:tc>
          <w:tcPr>
            <w:tcW w:w="3827" w:type="dxa"/>
          </w:tcPr>
          <w:p w14:paraId="3DBEEC5B" w14:textId="3BD181D6" w:rsidR="00D8257A" w:rsidRPr="00D8257A" w:rsidRDefault="00D8257A" w:rsidP="00321BDB">
            <w:pPr>
              <w:suppressLineNumbers/>
              <w:rPr>
                <w:rFonts w:ascii="Tw Cen MT" w:hAnsi="Tw Cen MT"/>
                <w:b/>
                <w:bCs/>
                <w:sz w:val="24"/>
                <w:szCs w:val="24"/>
                <w:u w:val="single"/>
              </w:rPr>
            </w:pPr>
            <w:r w:rsidRPr="00D8257A">
              <w:rPr>
                <w:rFonts w:ascii="Tw Cen MT" w:hAnsi="Tw Cen MT"/>
                <w:b/>
                <w:bCs/>
                <w:sz w:val="24"/>
                <w:szCs w:val="24"/>
                <w:u w:val="single"/>
              </w:rPr>
              <w:t>Modern Day Version</w:t>
            </w:r>
          </w:p>
        </w:tc>
      </w:tr>
      <w:tr w:rsidR="00D8257A" w:rsidRPr="00D8257A" w14:paraId="55B05650" w14:textId="77777777" w:rsidTr="00321BDB">
        <w:tc>
          <w:tcPr>
            <w:tcW w:w="6658" w:type="dxa"/>
            <w:hideMark/>
          </w:tcPr>
          <w:p w14:paraId="63AD6B7F" w14:textId="77777777" w:rsidR="00D8257A" w:rsidRPr="00D8257A" w:rsidRDefault="00D8257A" w:rsidP="008F47F2">
            <w:pPr>
              <w:textAlignment w:val="baseline"/>
              <w:rPr>
                <w:rFonts w:ascii="Tw Cen MT" w:eastAsia="Times New Roman" w:hAnsi="Tw Cen MT" w:cs="Arial"/>
                <w:i/>
                <w:iCs/>
                <w:sz w:val="24"/>
                <w:szCs w:val="24"/>
                <w:lang w:eastAsia="en-GB"/>
              </w:rPr>
            </w:pPr>
            <w:r w:rsidRPr="00D8257A">
              <w:rPr>
                <w:rFonts w:ascii="Tw Cen MT" w:eastAsia="Times New Roman" w:hAnsi="Tw Cen MT" w:cs="Arial"/>
                <w:i/>
                <w:iCs/>
                <w:sz w:val="24"/>
                <w:szCs w:val="24"/>
                <w:lang w:eastAsia="en-GB"/>
              </w:rPr>
              <w:t>Enter </w:t>
            </w:r>
            <w:r w:rsidRPr="00D8257A">
              <w:rPr>
                <w:rFonts w:ascii="Tw Cen MT" w:eastAsia="Times New Roman" w:hAnsi="Tw Cen MT" w:cs="Arial"/>
                <w:b/>
                <w:bCs/>
                <w:i/>
                <w:iCs/>
                <w:sz w:val="24"/>
                <w:szCs w:val="24"/>
                <w:bdr w:val="none" w:sz="0" w:space="0" w:color="auto" w:frame="1"/>
                <w:lang w:eastAsia="en-GB"/>
              </w:rPr>
              <w:t>ARIEL</w:t>
            </w:r>
          </w:p>
        </w:tc>
        <w:tc>
          <w:tcPr>
            <w:tcW w:w="3827" w:type="dxa"/>
            <w:hideMark/>
          </w:tcPr>
          <w:p w14:paraId="0F01DE0D" w14:textId="77777777" w:rsidR="00D8257A" w:rsidRPr="00D8257A" w:rsidRDefault="00D8257A" w:rsidP="008F47F2">
            <w:pPr>
              <w:textAlignment w:val="baseline"/>
              <w:rPr>
                <w:rFonts w:ascii="Tw Cen MT" w:eastAsia="Times New Roman" w:hAnsi="Tw Cen MT" w:cs="Arial"/>
                <w:i/>
                <w:iCs/>
                <w:sz w:val="24"/>
                <w:szCs w:val="24"/>
                <w:lang w:eastAsia="en-GB"/>
              </w:rPr>
            </w:pPr>
            <w:r w:rsidRPr="00D8257A">
              <w:rPr>
                <w:rFonts w:ascii="Tw Cen MT" w:eastAsia="Times New Roman" w:hAnsi="Tw Cen MT" w:cs="Arial"/>
                <w:b/>
                <w:bCs/>
                <w:i/>
                <w:iCs/>
                <w:sz w:val="24"/>
                <w:szCs w:val="24"/>
                <w:bdr w:val="none" w:sz="0" w:space="0" w:color="auto" w:frame="1"/>
                <w:lang w:eastAsia="en-GB"/>
              </w:rPr>
              <w:t>ARIEL</w:t>
            </w:r>
            <w:r w:rsidRPr="00D8257A">
              <w:rPr>
                <w:rFonts w:ascii="Tw Cen MT" w:eastAsia="Times New Roman" w:hAnsi="Tw Cen MT" w:cs="Arial"/>
                <w:i/>
                <w:iCs/>
                <w:sz w:val="24"/>
                <w:szCs w:val="24"/>
                <w:lang w:eastAsia="en-GB"/>
              </w:rPr>
              <w:t> enters.</w:t>
            </w:r>
          </w:p>
        </w:tc>
      </w:tr>
      <w:tr w:rsidR="00D8257A" w:rsidRPr="00D8257A" w14:paraId="62CBA5C2" w14:textId="77777777" w:rsidTr="00321BDB">
        <w:tc>
          <w:tcPr>
            <w:tcW w:w="6658" w:type="dxa"/>
            <w:hideMark/>
          </w:tcPr>
          <w:p w14:paraId="68EC20BD" w14:textId="77777777" w:rsidR="00D8257A" w:rsidRPr="00D8257A" w:rsidRDefault="00D8257A" w:rsidP="008F47F2">
            <w:pPr>
              <w:textAlignment w:val="baseline"/>
              <w:rPr>
                <w:rFonts w:ascii="Tw Cen MT" w:eastAsia="Times New Roman" w:hAnsi="Tw Cen MT" w:cs="Arial"/>
                <w:b/>
                <w:bCs/>
                <w:sz w:val="24"/>
                <w:szCs w:val="24"/>
                <w:lang w:eastAsia="en-GB"/>
              </w:rPr>
            </w:pPr>
            <w:r w:rsidRPr="00D8257A">
              <w:rPr>
                <w:rFonts w:ascii="Tw Cen MT" w:eastAsia="Times New Roman" w:hAnsi="Tw Cen MT" w:cs="Arial"/>
                <w:b/>
                <w:bCs/>
                <w:sz w:val="24"/>
                <w:szCs w:val="24"/>
                <w:lang w:eastAsia="en-GB"/>
              </w:rPr>
              <w:t>ARIEL</w:t>
            </w:r>
          </w:p>
          <w:p w14:paraId="45B0DF28" w14:textId="77777777" w:rsidR="00D8257A" w:rsidRPr="00D8257A" w:rsidRDefault="00D8257A" w:rsidP="008F47F2">
            <w:pPr>
              <w:textAlignment w:val="baseline"/>
              <w:rPr>
                <w:rFonts w:ascii="Tw Cen MT" w:eastAsia="Times New Roman" w:hAnsi="Tw Cen MT" w:cs="Arial"/>
                <w:sz w:val="24"/>
                <w:szCs w:val="24"/>
                <w:lang w:eastAsia="en-GB"/>
              </w:rPr>
            </w:pPr>
            <w:r w:rsidRPr="00D8257A">
              <w:rPr>
                <w:rFonts w:ascii="Tw Cen MT" w:eastAsia="Times New Roman" w:hAnsi="Tw Cen MT" w:cs="Arial"/>
                <w:sz w:val="24"/>
                <w:szCs w:val="24"/>
                <w:lang w:eastAsia="en-GB"/>
              </w:rPr>
              <w:t>All hail, great master! Grave sir, hail! I come</w:t>
            </w:r>
          </w:p>
          <w:p w14:paraId="2D6DDBF9" w14:textId="77777777" w:rsidR="00D8257A" w:rsidRPr="00D8257A" w:rsidRDefault="00D8257A" w:rsidP="008F47F2">
            <w:pPr>
              <w:textAlignment w:val="baseline"/>
              <w:rPr>
                <w:rFonts w:ascii="Tw Cen MT" w:eastAsia="Times New Roman" w:hAnsi="Tw Cen MT" w:cs="Arial"/>
                <w:sz w:val="24"/>
                <w:szCs w:val="24"/>
                <w:lang w:eastAsia="en-GB"/>
              </w:rPr>
            </w:pPr>
            <w:r w:rsidRPr="00D8257A">
              <w:rPr>
                <w:rFonts w:ascii="Tw Cen MT" w:eastAsia="Times New Roman" w:hAnsi="Tw Cen MT" w:cs="Arial"/>
                <w:sz w:val="24"/>
                <w:szCs w:val="24"/>
                <w:lang w:eastAsia="en-GB"/>
              </w:rPr>
              <w:t>To answer thy best pleasure, be ’t to fly,</w:t>
            </w:r>
          </w:p>
          <w:p w14:paraId="6A9C9C26" w14:textId="77777777" w:rsidR="00D8257A" w:rsidRPr="00D8257A" w:rsidRDefault="00D8257A" w:rsidP="008F47F2">
            <w:pPr>
              <w:textAlignment w:val="baseline"/>
              <w:rPr>
                <w:rFonts w:ascii="Tw Cen MT" w:eastAsia="Times New Roman" w:hAnsi="Tw Cen MT" w:cs="Arial"/>
                <w:sz w:val="24"/>
                <w:szCs w:val="24"/>
                <w:lang w:eastAsia="en-GB"/>
              </w:rPr>
            </w:pPr>
            <w:r w:rsidRPr="00D8257A">
              <w:rPr>
                <w:rFonts w:ascii="Tw Cen MT" w:eastAsia="Times New Roman" w:hAnsi="Tw Cen MT" w:cs="Arial"/>
                <w:sz w:val="24"/>
                <w:szCs w:val="24"/>
                <w:lang w:eastAsia="en-GB"/>
              </w:rPr>
              <w:t>To swim, to dive into the fire, to ride</w:t>
            </w:r>
          </w:p>
          <w:p w14:paraId="151F3C98" w14:textId="77777777" w:rsidR="00D8257A" w:rsidRPr="00D8257A" w:rsidRDefault="00D8257A" w:rsidP="008F47F2">
            <w:pPr>
              <w:textAlignment w:val="baseline"/>
              <w:rPr>
                <w:rFonts w:ascii="Tw Cen MT" w:eastAsia="Times New Roman" w:hAnsi="Tw Cen MT" w:cs="Arial"/>
                <w:sz w:val="24"/>
                <w:szCs w:val="24"/>
                <w:lang w:eastAsia="en-GB"/>
              </w:rPr>
            </w:pPr>
            <w:r w:rsidRPr="00D8257A">
              <w:rPr>
                <w:rFonts w:ascii="Tw Cen MT" w:eastAsia="Times New Roman" w:hAnsi="Tw Cen MT" w:cs="Arial"/>
                <w:sz w:val="24"/>
                <w:szCs w:val="24"/>
                <w:lang w:eastAsia="en-GB"/>
              </w:rPr>
              <w:t>On the curled clouds. To thy strong bidding, task</w:t>
            </w:r>
          </w:p>
          <w:p w14:paraId="6A643E13" w14:textId="77777777" w:rsidR="00D8257A" w:rsidRPr="00D8257A" w:rsidRDefault="00D8257A" w:rsidP="008F47F2">
            <w:pPr>
              <w:textAlignment w:val="baseline"/>
              <w:rPr>
                <w:rFonts w:ascii="Tw Cen MT" w:eastAsia="Times New Roman" w:hAnsi="Tw Cen MT" w:cs="Arial"/>
                <w:sz w:val="24"/>
                <w:szCs w:val="24"/>
                <w:lang w:eastAsia="en-GB"/>
              </w:rPr>
            </w:pPr>
            <w:r w:rsidRPr="00D8257A">
              <w:rPr>
                <w:rFonts w:ascii="Tw Cen MT" w:eastAsia="Times New Roman" w:hAnsi="Tw Cen MT" w:cs="Arial"/>
                <w:sz w:val="24"/>
                <w:szCs w:val="24"/>
                <w:lang w:eastAsia="en-GB"/>
              </w:rPr>
              <w:t>Ariel and all his quality.</w:t>
            </w:r>
          </w:p>
        </w:tc>
        <w:tc>
          <w:tcPr>
            <w:tcW w:w="3827" w:type="dxa"/>
            <w:hideMark/>
          </w:tcPr>
          <w:p w14:paraId="22AE5B36" w14:textId="77777777" w:rsidR="00D8257A" w:rsidRPr="00D8257A" w:rsidRDefault="00D8257A" w:rsidP="008F47F2">
            <w:pPr>
              <w:textAlignment w:val="baseline"/>
              <w:rPr>
                <w:rFonts w:ascii="Tw Cen MT" w:eastAsia="Times New Roman" w:hAnsi="Tw Cen MT" w:cs="Arial"/>
                <w:b/>
                <w:bCs/>
                <w:sz w:val="24"/>
                <w:szCs w:val="24"/>
                <w:lang w:eastAsia="en-GB"/>
              </w:rPr>
            </w:pPr>
            <w:r w:rsidRPr="00D8257A">
              <w:rPr>
                <w:rFonts w:ascii="Tw Cen MT" w:eastAsia="Times New Roman" w:hAnsi="Tw Cen MT" w:cs="Arial"/>
                <w:b/>
                <w:bCs/>
                <w:sz w:val="24"/>
                <w:szCs w:val="24"/>
                <w:lang w:eastAsia="en-GB"/>
              </w:rPr>
              <w:t>ARIEL</w:t>
            </w:r>
          </w:p>
          <w:p w14:paraId="15EDE735" w14:textId="77777777" w:rsidR="00D8257A" w:rsidRPr="00D8257A" w:rsidRDefault="00D8257A" w:rsidP="008F47F2">
            <w:pPr>
              <w:textAlignment w:val="baseline"/>
              <w:rPr>
                <w:rFonts w:ascii="Tw Cen MT" w:eastAsia="Times New Roman" w:hAnsi="Tw Cen MT" w:cs="Arial"/>
                <w:sz w:val="24"/>
                <w:szCs w:val="24"/>
                <w:lang w:eastAsia="en-GB"/>
              </w:rPr>
            </w:pPr>
            <w:r w:rsidRPr="00D8257A">
              <w:rPr>
                <w:rFonts w:ascii="Tw Cen MT" w:eastAsia="Times New Roman" w:hAnsi="Tw Cen MT" w:cs="Arial"/>
                <w:sz w:val="24"/>
                <w:szCs w:val="24"/>
                <w:lang w:eastAsia="en-GB"/>
              </w:rPr>
              <w:t>Humble greetings, great master! Worthy sir, greetings! Your wish is my command, whatever you want. If you want me to fly, to swim, to jump into fire, to ride the clouds in the sky, Ariel will get right to the task.</w:t>
            </w:r>
          </w:p>
        </w:tc>
      </w:tr>
      <w:tr w:rsidR="00D8257A" w:rsidRPr="00D8257A" w14:paraId="4077AEEB" w14:textId="77777777" w:rsidTr="00321BDB">
        <w:tc>
          <w:tcPr>
            <w:tcW w:w="6658" w:type="dxa"/>
            <w:hideMark/>
          </w:tcPr>
          <w:p w14:paraId="39A2E496" w14:textId="77777777" w:rsidR="00D8257A" w:rsidRPr="00D8257A" w:rsidRDefault="00D8257A" w:rsidP="008F47F2">
            <w:pPr>
              <w:textAlignment w:val="baseline"/>
              <w:rPr>
                <w:rFonts w:ascii="Tw Cen MT" w:eastAsia="Times New Roman" w:hAnsi="Tw Cen MT" w:cs="Arial"/>
                <w:b/>
                <w:bCs/>
                <w:sz w:val="24"/>
                <w:szCs w:val="24"/>
                <w:lang w:eastAsia="en-GB"/>
              </w:rPr>
            </w:pPr>
            <w:r w:rsidRPr="00D8257A">
              <w:rPr>
                <w:rFonts w:ascii="Tw Cen MT" w:eastAsia="Times New Roman" w:hAnsi="Tw Cen MT" w:cs="Arial"/>
                <w:b/>
                <w:bCs/>
                <w:sz w:val="24"/>
                <w:szCs w:val="24"/>
                <w:lang w:eastAsia="en-GB"/>
              </w:rPr>
              <w:t>PROSPERO</w:t>
            </w:r>
          </w:p>
          <w:p w14:paraId="3928118E" w14:textId="77777777" w:rsidR="00D8257A" w:rsidRPr="00D8257A" w:rsidRDefault="00D8257A" w:rsidP="008F47F2">
            <w:pPr>
              <w:textAlignment w:val="baseline"/>
              <w:rPr>
                <w:rFonts w:ascii="Tw Cen MT" w:eastAsia="Times New Roman" w:hAnsi="Tw Cen MT" w:cs="Arial"/>
                <w:sz w:val="24"/>
                <w:szCs w:val="24"/>
                <w:lang w:eastAsia="en-GB"/>
              </w:rPr>
            </w:pPr>
            <w:r w:rsidRPr="00D8257A">
              <w:rPr>
                <w:rFonts w:ascii="Tw Cen MT" w:eastAsia="Times New Roman" w:hAnsi="Tw Cen MT" w:cs="Arial"/>
                <w:sz w:val="24"/>
                <w:szCs w:val="24"/>
                <w:lang w:eastAsia="en-GB"/>
              </w:rPr>
              <w:t> </w:t>
            </w:r>
            <w:r w:rsidRPr="00D8257A">
              <w:rPr>
                <w:rFonts w:ascii="Tw Cen MT" w:eastAsia="Times New Roman" w:hAnsi="Tw Cen MT" w:cs="Arial"/>
                <w:sz w:val="24"/>
                <w:szCs w:val="24"/>
                <w:lang w:eastAsia="en-GB"/>
              </w:rPr>
              <w:t> </w:t>
            </w:r>
            <w:r w:rsidRPr="00D8257A">
              <w:rPr>
                <w:rFonts w:ascii="Tw Cen MT" w:eastAsia="Times New Roman" w:hAnsi="Tw Cen MT" w:cs="Arial"/>
                <w:sz w:val="24"/>
                <w:szCs w:val="24"/>
                <w:lang w:eastAsia="en-GB"/>
              </w:rPr>
              <w:t> </w:t>
            </w:r>
            <w:r w:rsidRPr="00D8257A">
              <w:rPr>
                <w:rFonts w:ascii="Tw Cen MT" w:eastAsia="Times New Roman" w:hAnsi="Tw Cen MT" w:cs="Arial"/>
                <w:sz w:val="24"/>
                <w:szCs w:val="24"/>
                <w:lang w:eastAsia="en-GB"/>
              </w:rPr>
              <w:t> </w:t>
            </w:r>
            <w:r w:rsidRPr="00D8257A">
              <w:rPr>
                <w:rFonts w:ascii="Tw Cen MT" w:eastAsia="Times New Roman" w:hAnsi="Tw Cen MT" w:cs="Arial"/>
                <w:sz w:val="24"/>
                <w:szCs w:val="24"/>
                <w:lang w:eastAsia="en-GB"/>
              </w:rPr>
              <w:t>Hast thou, spirit,</w:t>
            </w:r>
          </w:p>
          <w:p w14:paraId="51363DDD" w14:textId="77777777" w:rsidR="00D8257A" w:rsidRPr="00D8257A" w:rsidRDefault="00D8257A" w:rsidP="008F47F2">
            <w:pPr>
              <w:textAlignment w:val="baseline"/>
              <w:rPr>
                <w:rFonts w:ascii="Tw Cen MT" w:eastAsia="Times New Roman" w:hAnsi="Tw Cen MT" w:cs="Arial"/>
                <w:sz w:val="24"/>
                <w:szCs w:val="24"/>
                <w:lang w:eastAsia="en-GB"/>
              </w:rPr>
            </w:pPr>
            <w:r w:rsidRPr="00D8257A">
              <w:rPr>
                <w:rFonts w:ascii="Tw Cen MT" w:eastAsia="Times New Roman" w:hAnsi="Tw Cen MT" w:cs="Arial"/>
                <w:sz w:val="24"/>
                <w:szCs w:val="24"/>
                <w:lang w:eastAsia="en-GB"/>
              </w:rPr>
              <w:t>Performed to point the tempest that I bade thee?</w:t>
            </w:r>
          </w:p>
        </w:tc>
        <w:tc>
          <w:tcPr>
            <w:tcW w:w="3827" w:type="dxa"/>
            <w:hideMark/>
          </w:tcPr>
          <w:p w14:paraId="28F039DA" w14:textId="77777777" w:rsidR="00D8257A" w:rsidRPr="00D8257A" w:rsidRDefault="00D8257A" w:rsidP="008F47F2">
            <w:pPr>
              <w:textAlignment w:val="baseline"/>
              <w:rPr>
                <w:rFonts w:ascii="Tw Cen MT" w:eastAsia="Times New Roman" w:hAnsi="Tw Cen MT" w:cs="Arial"/>
                <w:b/>
                <w:bCs/>
                <w:sz w:val="24"/>
                <w:szCs w:val="24"/>
                <w:lang w:eastAsia="en-GB"/>
              </w:rPr>
            </w:pPr>
            <w:r w:rsidRPr="00D8257A">
              <w:rPr>
                <w:rFonts w:ascii="Tw Cen MT" w:eastAsia="Times New Roman" w:hAnsi="Tw Cen MT" w:cs="Arial"/>
                <w:b/>
                <w:bCs/>
                <w:sz w:val="24"/>
                <w:szCs w:val="24"/>
                <w:lang w:eastAsia="en-GB"/>
              </w:rPr>
              <w:t>PROSPERO</w:t>
            </w:r>
          </w:p>
          <w:p w14:paraId="22E82F9F" w14:textId="77777777" w:rsidR="00D8257A" w:rsidRPr="00D8257A" w:rsidRDefault="00D8257A" w:rsidP="008F47F2">
            <w:pPr>
              <w:textAlignment w:val="baseline"/>
              <w:rPr>
                <w:rFonts w:ascii="Tw Cen MT" w:eastAsia="Times New Roman" w:hAnsi="Tw Cen MT" w:cs="Arial"/>
                <w:sz w:val="24"/>
                <w:szCs w:val="24"/>
                <w:lang w:eastAsia="en-GB"/>
              </w:rPr>
            </w:pPr>
            <w:r w:rsidRPr="00D8257A">
              <w:rPr>
                <w:rFonts w:ascii="Tw Cen MT" w:eastAsia="Times New Roman" w:hAnsi="Tw Cen MT" w:cs="Arial"/>
                <w:sz w:val="24"/>
                <w:szCs w:val="24"/>
                <w:lang w:eastAsia="en-GB"/>
              </w:rPr>
              <w:t>Spirit, did you carry out the storm just as I ordered?</w:t>
            </w:r>
          </w:p>
        </w:tc>
      </w:tr>
      <w:tr w:rsidR="00D8257A" w:rsidRPr="00D8257A" w14:paraId="78B34B3B" w14:textId="77777777" w:rsidTr="00321BDB">
        <w:tc>
          <w:tcPr>
            <w:tcW w:w="6658" w:type="dxa"/>
            <w:hideMark/>
          </w:tcPr>
          <w:p w14:paraId="4A7E4423" w14:textId="77777777" w:rsidR="00D8257A" w:rsidRPr="00D8257A" w:rsidRDefault="00D8257A" w:rsidP="008F47F2">
            <w:pPr>
              <w:textAlignment w:val="baseline"/>
              <w:rPr>
                <w:rFonts w:ascii="Tw Cen MT" w:eastAsia="Times New Roman" w:hAnsi="Tw Cen MT" w:cs="Arial"/>
                <w:b/>
                <w:bCs/>
                <w:sz w:val="24"/>
                <w:szCs w:val="24"/>
                <w:lang w:eastAsia="en-GB"/>
              </w:rPr>
            </w:pPr>
            <w:r w:rsidRPr="00D8257A">
              <w:rPr>
                <w:rFonts w:ascii="Tw Cen MT" w:eastAsia="Times New Roman" w:hAnsi="Tw Cen MT" w:cs="Arial"/>
                <w:b/>
                <w:bCs/>
                <w:sz w:val="24"/>
                <w:szCs w:val="24"/>
                <w:lang w:eastAsia="en-GB"/>
              </w:rPr>
              <w:t>ARIEL</w:t>
            </w:r>
          </w:p>
          <w:p w14:paraId="6908D997" w14:textId="77777777" w:rsidR="00D8257A" w:rsidRPr="00D8257A" w:rsidRDefault="00D8257A" w:rsidP="008F47F2">
            <w:pPr>
              <w:textAlignment w:val="baseline"/>
              <w:rPr>
                <w:rFonts w:ascii="Tw Cen MT" w:eastAsia="Times New Roman" w:hAnsi="Tw Cen MT" w:cs="Arial"/>
                <w:sz w:val="24"/>
                <w:szCs w:val="24"/>
                <w:lang w:eastAsia="en-GB"/>
              </w:rPr>
            </w:pPr>
            <w:r w:rsidRPr="00D8257A">
              <w:rPr>
                <w:rFonts w:ascii="Tw Cen MT" w:eastAsia="Times New Roman" w:hAnsi="Tw Cen MT" w:cs="Arial"/>
                <w:sz w:val="24"/>
                <w:szCs w:val="24"/>
                <w:lang w:eastAsia="en-GB"/>
              </w:rPr>
              <w:t>To every article.</w:t>
            </w:r>
          </w:p>
          <w:p w14:paraId="13905EC2" w14:textId="77777777" w:rsidR="00D8257A" w:rsidRPr="00D8257A" w:rsidRDefault="00D8257A" w:rsidP="008F47F2">
            <w:pPr>
              <w:textAlignment w:val="baseline"/>
              <w:rPr>
                <w:rFonts w:ascii="Tw Cen MT" w:eastAsia="Times New Roman" w:hAnsi="Tw Cen MT" w:cs="Arial"/>
                <w:sz w:val="24"/>
                <w:szCs w:val="24"/>
                <w:lang w:eastAsia="en-GB"/>
              </w:rPr>
            </w:pPr>
            <w:r w:rsidRPr="00D8257A">
              <w:rPr>
                <w:rFonts w:ascii="Tw Cen MT" w:eastAsia="Times New Roman" w:hAnsi="Tw Cen MT" w:cs="Arial"/>
                <w:sz w:val="24"/>
                <w:szCs w:val="24"/>
                <w:lang w:eastAsia="en-GB"/>
              </w:rPr>
              <w:t>I boarded the king’s ship. Now on the beak,</w:t>
            </w:r>
          </w:p>
          <w:p w14:paraId="248FF758" w14:textId="77777777" w:rsidR="00D8257A" w:rsidRPr="00D8257A" w:rsidRDefault="00D8257A" w:rsidP="008F47F2">
            <w:pPr>
              <w:textAlignment w:val="baseline"/>
              <w:rPr>
                <w:rFonts w:ascii="Tw Cen MT" w:eastAsia="Times New Roman" w:hAnsi="Tw Cen MT" w:cs="Arial"/>
                <w:sz w:val="24"/>
                <w:szCs w:val="24"/>
                <w:lang w:eastAsia="en-GB"/>
              </w:rPr>
            </w:pPr>
            <w:r w:rsidRPr="00D8257A">
              <w:rPr>
                <w:rFonts w:ascii="Tw Cen MT" w:eastAsia="Times New Roman" w:hAnsi="Tw Cen MT" w:cs="Arial"/>
                <w:sz w:val="24"/>
                <w:szCs w:val="24"/>
                <w:lang w:eastAsia="en-GB"/>
              </w:rPr>
              <w:t>Now in the waist, the deck, in every cabin,</w:t>
            </w:r>
          </w:p>
          <w:p w14:paraId="4210ADA8" w14:textId="77777777" w:rsidR="00D8257A" w:rsidRPr="00D8257A" w:rsidRDefault="00D8257A" w:rsidP="008F47F2">
            <w:pPr>
              <w:textAlignment w:val="baseline"/>
              <w:rPr>
                <w:rFonts w:ascii="Tw Cen MT" w:eastAsia="Times New Roman" w:hAnsi="Tw Cen MT" w:cs="Arial"/>
                <w:sz w:val="24"/>
                <w:szCs w:val="24"/>
                <w:lang w:eastAsia="en-GB"/>
              </w:rPr>
            </w:pPr>
            <w:r w:rsidRPr="00D8257A">
              <w:rPr>
                <w:rFonts w:ascii="Tw Cen MT" w:eastAsia="Times New Roman" w:hAnsi="Tw Cen MT" w:cs="Arial"/>
                <w:sz w:val="24"/>
                <w:szCs w:val="24"/>
                <w:lang w:eastAsia="en-GB"/>
              </w:rPr>
              <w:t>I flamed amazement. Sometime I’d divide,</w:t>
            </w:r>
          </w:p>
          <w:p w14:paraId="14E2D2D6" w14:textId="77777777" w:rsidR="00D8257A" w:rsidRPr="00D8257A" w:rsidRDefault="00D8257A" w:rsidP="008F47F2">
            <w:pPr>
              <w:textAlignment w:val="baseline"/>
              <w:rPr>
                <w:rFonts w:ascii="Tw Cen MT" w:eastAsia="Times New Roman" w:hAnsi="Tw Cen MT" w:cs="Arial"/>
                <w:sz w:val="24"/>
                <w:szCs w:val="24"/>
                <w:lang w:eastAsia="en-GB"/>
              </w:rPr>
            </w:pPr>
            <w:r w:rsidRPr="00D8257A">
              <w:rPr>
                <w:rFonts w:ascii="Tw Cen MT" w:eastAsia="Times New Roman" w:hAnsi="Tw Cen MT" w:cs="Arial"/>
                <w:sz w:val="24"/>
                <w:szCs w:val="24"/>
                <w:lang w:eastAsia="en-GB"/>
              </w:rPr>
              <w:t>And burn in many places. On the topmast,</w:t>
            </w:r>
          </w:p>
          <w:p w14:paraId="5CBF162F" w14:textId="77777777" w:rsidR="00D8257A" w:rsidRPr="00D8257A" w:rsidRDefault="00D8257A" w:rsidP="008F47F2">
            <w:pPr>
              <w:textAlignment w:val="baseline"/>
              <w:rPr>
                <w:rFonts w:ascii="Tw Cen MT" w:eastAsia="Times New Roman" w:hAnsi="Tw Cen MT" w:cs="Arial"/>
                <w:sz w:val="24"/>
                <w:szCs w:val="24"/>
                <w:lang w:eastAsia="en-GB"/>
              </w:rPr>
            </w:pPr>
            <w:r w:rsidRPr="00D8257A">
              <w:rPr>
                <w:rFonts w:ascii="Tw Cen MT" w:eastAsia="Times New Roman" w:hAnsi="Tw Cen MT" w:cs="Arial"/>
                <w:sz w:val="24"/>
                <w:szCs w:val="24"/>
                <w:lang w:eastAsia="en-GB"/>
              </w:rPr>
              <w:t>The yards, and bowsprit would I flame distinctly,</w:t>
            </w:r>
          </w:p>
          <w:p w14:paraId="29C2FCFD" w14:textId="77777777" w:rsidR="00D8257A" w:rsidRPr="00D8257A" w:rsidRDefault="00D8257A" w:rsidP="008F47F2">
            <w:pPr>
              <w:textAlignment w:val="baseline"/>
              <w:rPr>
                <w:rFonts w:ascii="Tw Cen MT" w:eastAsia="Times New Roman" w:hAnsi="Tw Cen MT" w:cs="Arial"/>
                <w:sz w:val="24"/>
                <w:szCs w:val="24"/>
                <w:lang w:eastAsia="en-GB"/>
              </w:rPr>
            </w:pPr>
            <w:r w:rsidRPr="00D8257A">
              <w:rPr>
                <w:rFonts w:ascii="Tw Cen MT" w:eastAsia="Times New Roman" w:hAnsi="Tw Cen MT" w:cs="Arial"/>
                <w:sz w:val="24"/>
                <w:szCs w:val="24"/>
                <w:lang w:eastAsia="en-GB"/>
              </w:rPr>
              <w:t>Then meet and join. Jove’s lightning, the precursors</w:t>
            </w:r>
          </w:p>
          <w:p w14:paraId="38704FAD" w14:textId="77777777" w:rsidR="00D8257A" w:rsidRPr="00D8257A" w:rsidRDefault="00D8257A" w:rsidP="008F47F2">
            <w:pPr>
              <w:textAlignment w:val="baseline"/>
              <w:rPr>
                <w:rFonts w:ascii="Tw Cen MT" w:eastAsia="Times New Roman" w:hAnsi="Tw Cen MT" w:cs="Arial"/>
                <w:sz w:val="24"/>
                <w:szCs w:val="24"/>
                <w:lang w:eastAsia="en-GB"/>
              </w:rPr>
            </w:pPr>
            <w:r w:rsidRPr="00D8257A">
              <w:rPr>
                <w:rFonts w:ascii="Tw Cen MT" w:eastAsia="Times New Roman" w:hAnsi="Tw Cen MT" w:cs="Arial"/>
                <w:sz w:val="24"/>
                <w:szCs w:val="24"/>
                <w:lang w:eastAsia="en-GB"/>
              </w:rPr>
              <w:t>O' th' dreadful thunderclaps, more momentary</w:t>
            </w:r>
          </w:p>
          <w:p w14:paraId="47AD6A8D" w14:textId="77777777" w:rsidR="00D8257A" w:rsidRPr="00D8257A" w:rsidRDefault="00D8257A" w:rsidP="008F47F2">
            <w:pPr>
              <w:textAlignment w:val="baseline"/>
              <w:rPr>
                <w:rFonts w:ascii="Tw Cen MT" w:eastAsia="Times New Roman" w:hAnsi="Tw Cen MT" w:cs="Arial"/>
                <w:sz w:val="24"/>
                <w:szCs w:val="24"/>
                <w:lang w:eastAsia="en-GB"/>
              </w:rPr>
            </w:pPr>
            <w:r w:rsidRPr="00D8257A">
              <w:rPr>
                <w:rFonts w:ascii="Tw Cen MT" w:eastAsia="Times New Roman" w:hAnsi="Tw Cen MT" w:cs="Arial"/>
                <w:sz w:val="24"/>
                <w:szCs w:val="24"/>
                <w:lang w:eastAsia="en-GB"/>
              </w:rPr>
              <w:t>And sight-outrunning were not. The fire and cracks</w:t>
            </w:r>
          </w:p>
          <w:p w14:paraId="62DD80BB" w14:textId="77777777" w:rsidR="00D8257A" w:rsidRPr="00D8257A" w:rsidRDefault="00D8257A" w:rsidP="008F47F2">
            <w:pPr>
              <w:textAlignment w:val="baseline"/>
              <w:rPr>
                <w:rFonts w:ascii="Tw Cen MT" w:eastAsia="Times New Roman" w:hAnsi="Tw Cen MT" w:cs="Arial"/>
                <w:sz w:val="24"/>
                <w:szCs w:val="24"/>
                <w:lang w:eastAsia="en-GB"/>
              </w:rPr>
            </w:pPr>
            <w:r w:rsidRPr="00D8257A">
              <w:rPr>
                <w:rFonts w:ascii="Tw Cen MT" w:eastAsia="Times New Roman" w:hAnsi="Tw Cen MT" w:cs="Arial"/>
                <w:sz w:val="24"/>
                <w:szCs w:val="24"/>
                <w:lang w:eastAsia="en-GB"/>
              </w:rPr>
              <w:t>Of sulfurous roaring the most mighty Neptune</w:t>
            </w:r>
          </w:p>
          <w:p w14:paraId="66A07A25" w14:textId="77777777" w:rsidR="00D8257A" w:rsidRPr="00D8257A" w:rsidRDefault="00D8257A" w:rsidP="008F47F2">
            <w:pPr>
              <w:textAlignment w:val="baseline"/>
              <w:rPr>
                <w:rFonts w:ascii="Tw Cen MT" w:eastAsia="Times New Roman" w:hAnsi="Tw Cen MT" w:cs="Arial"/>
                <w:sz w:val="24"/>
                <w:szCs w:val="24"/>
                <w:lang w:eastAsia="en-GB"/>
              </w:rPr>
            </w:pPr>
            <w:r w:rsidRPr="00D8257A">
              <w:rPr>
                <w:rFonts w:ascii="Tw Cen MT" w:eastAsia="Times New Roman" w:hAnsi="Tw Cen MT" w:cs="Arial"/>
                <w:sz w:val="24"/>
                <w:szCs w:val="24"/>
                <w:lang w:eastAsia="en-GB"/>
              </w:rPr>
              <w:t>Seem to besiege and make his bold waves tremble,</w:t>
            </w:r>
          </w:p>
          <w:p w14:paraId="357AD314" w14:textId="77777777" w:rsidR="00D8257A" w:rsidRPr="00D8257A" w:rsidRDefault="00D8257A" w:rsidP="008F47F2">
            <w:pPr>
              <w:textAlignment w:val="baseline"/>
              <w:rPr>
                <w:rFonts w:ascii="Tw Cen MT" w:eastAsia="Times New Roman" w:hAnsi="Tw Cen MT" w:cs="Arial"/>
                <w:sz w:val="24"/>
                <w:szCs w:val="24"/>
                <w:lang w:eastAsia="en-GB"/>
              </w:rPr>
            </w:pPr>
            <w:r w:rsidRPr="00D8257A">
              <w:rPr>
                <w:rFonts w:ascii="Tw Cen MT" w:eastAsia="Times New Roman" w:hAnsi="Tw Cen MT" w:cs="Arial"/>
                <w:sz w:val="24"/>
                <w:szCs w:val="24"/>
                <w:lang w:eastAsia="en-GB"/>
              </w:rPr>
              <w:t>Yea, his dread trident shake.</w:t>
            </w:r>
          </w:p>
        </w:tc>
        <w:tc>
          <w:tcPr>
            <w:tcW w:w="3827" w:type="dxa"/>
            <w:hideMark/>
          </w:tcPr>
          <w:p w14:paraId="440086D9" w14:textId="77777777" w:rsidR="00D8257A" w:rsidRPr="00D8257A" w:rsidRDefault="00D8257A" w:rsidP="008F47F2">
            <w:pPr>
              <w:textAlignment w:val="baseline"/>
              <w:rPr>
                <w:rFonts w:ascii="Tw Cen MT" w:eastAsia="Times New Roman" w:hAnsi="Tw Cen MT" w:cs="Arial"/>
                <w:b/>
                <w:bCs/>
                <w:sz w:val="24"/>
                <w:szCs w:val="24"/>
                <w:lang w:eastAsia="en-GB"/>
              </w:rPr>
            </w:pPr>
            <w:r w:rsidRPr="00D8257A">
              <w:rPr>
                <w:rFonts w:ascii="Tw Cen MT" w:eastAsia="Times New Roman" w:hAnsi="Tw Cen MT" w:cs="Arial"/>
                <w:b/>
                <w:bCs/>
                <w:sz w:val="24"/>
                <w:szCs w:val="24"/>
                <w:lang w:eastAsia="en-GB"/>
              </w:rPr>
              <w:t>ARIEL</w:t>
            </w:r>
          </w:p>
          <w:p w14:paraId="634211D7" w14:textId="77777777" w:rsidR="00D8257A" w:rsidRPr="00D8257A" w:rsidRDefault="00D8257A" w:rsidP="008F47F2">
            <w:pPr>
              <w:textAlignment w:val="baseline"/>
              <w:rPr>
                <w:rFonts w:ascii="Tw Cen MT" w:eastAsia="Times New Roman" w:hAnsi="Tw Cen MT" w:cs="Arial"/>
                <w:sz w:val="24"/>
                <w:szCs w:val="24"/>
                <w:lang w:eastAsia="en-GB"/>
              </w:rPr>
            </w:pPr>
            <w:r w:rsidRPr="00D8257A">
              <w:rPr>
                <w:rFonts w:ascii="Tw Cen MT" w:eastAsia="Times New Roman" w:hAnsi="Tw Cen MT" w:cs="Arial"/>
                <w:sz w:val="24"/>
                <w:szCs w:val="24"/>
                <w:lang w:eastAsia="en-GB"/>
              </w:rPr>
              <w:t>Down to the last detail. I boarded the king’s ship, and in every corner of it, from the deck to the cabins, I made everyone astonished and terrified. Sometimes I appeared in many places at once. On the top sail and main mast I flamed in different spots, then I came together into a single flame. I flashed about faster than lightning. The fire and deafening cracks seemed to overwhelm even the god of the sea himself, making him tremble underwater.</w:t>
            </w:r>
          </w:p>
        </w:tc>
      </w:tr>
      <w:tr w:rsidR="00D8257A" w:rsidRPr="00D8257A" w14:paraId="65D818BA" w14:textId="77777777" w:rsidTr="00321BDB">
        <w:tc>
          <w:tcPr>
            <w:tcW w:w="6658" w:type="dxa"/>
            <w:hideMark/>
          </w:tcPr>
          <w:p w14:paraId="115A0661" w14:textId="77777777" w:rsidR="00D8257A" w:rsidRPr="00D8257A" w:rsidRDefault="00D8257A" w:rsidP="008F47F2">
            <w:pPr>
              <w:textAlignment w:val="baseline"/>
              <w:rPr>
                <w:rFonts w:ascii="Tw Cen MT" w:eastAsia="Times New Roman" w:hAnsi="Tw Cen MT" w:cs="Arial"/>
                <w:b/>
                <w:bCs/>
                <w:sz w:val="24"/>
                <w:szCs w:val="24"/>
                <w:lang w:eastAsia="en-GB"/>
              </w:rPr>
            </w:pPr>
            <w:r w:rsidRPr="00D8257A">
              <w:rPr>
                <w:rFonts w:ascii="Tw Cen MT" w:eastAsia="Times New Roman" w:hAnsi="Tw Cen MT" w:cs="Arial"/>
                <w:b/>
                <w:bCs/>
                <w:sz w:val="24"/>
                <w:szCs w:val="24"/>
                <w:lang w:eastAsia="en-GB"/>
              </w:rPr>
              <w:t>PROSPERO</w:t>
            </w:r>
          </w:p>
          <w:p w14:paraId="45B3791A" w14:textId="77777777" w:rsidR="00D8257A" w:rsidRPr="00D8257A" w:rsidRDefault="00D8257A" w:rsidP="008F47F2">
            <w:pPr>
              <w:textAlignment w:val="baseline"/>
              <w:rPr>
                <w:rFonts w:ascii="Tw Cen MT" w:eastAsia="Times New Roman" w:hAnsi="Tw Cen MT" w:cs="Arial"/>
                <w:sz w:val="24"/>
                <w:szCs w:val="24"/>
                <w:lang w:eastAsia="en-GB"/>
              </w:rPr>
            </w:pPr>
            <w:r w:rsidRPr="00D8257A">
              <w:rPr>
                <w:rFonts w:ascii="Tw Cen MT" w:eastAsia="Times New Roman" w:hAnsi="Tw Cen MT" w:cs="Arial"/>
                <w:sz w:val="24"/>
                <w:szCs w:val="24"/>
                <w:lang w:eastAsia="en-GB"/>
              </w:rPr>
              <w:t> </w:t>
            </w:r>
            <w:r w:rsidRPr="00D8257A">
              <w:rPr>
                <w:rFonts w:ascii="Tw Cen MT" w:eastAsia="Times New Roman" w:hAnsi="Tw Cen MT" w:cs="Arial"/>
                <w:sz w:val="24"/>
                <w:szCs w:val="24"/>
                <w:lang w:eastAsia="en-GB"/>
              </w:rPr>
              <w:t> </w:t>
            </w:r>
            <w:r w:rsidRPr="00D8257A">
              <w:rPr>
                <w:rFonts w:ascii="Tw Cen MT" w:eastAsia="Times New Roman" w:hAnsi="Tw Cen MT" w:cs="Arial"/>
                <w:sz w:val="24"/>
                <w:szCs w:val="24"/>
                <w:lang w:eastAsia="en-GB"/>
              </w:rPr>
              <w:t> </w:t>
            </w:r>
            <w:r w:rsidRPr="00D8257A">
              <w:rPr>
                <w:rFonts w:ascii="Tw Cen MT" w:eastAsia="Times New Roman" w:hAnsi="Tw Cen MT" w:cs="Arial"/>
                <w:sz w:val="24"/>
                <w:szCs w:val="24"/>
                <w:lang w:eastAsia="en-GB"/>
              </w:rPr>
              <w:t> </w:t>
            </w:r>
            <w:r w:rsidRPr="00D8257A">
              <w:rPr>
                <w:rFonts w:ascii="Tw Cen MT" w:eastAsia="Times New Roman" w:hAnsi="Tw Cen MT" w:cs="Arial"/>
                <w:sz w:val="24"/>
                <w:szCs w:val="24"/>
                <w:lang w:eastAsia="en-GB"/>
              </w:rPr>
              <w:t> </w:t>
            </w:r>
            <w:r w:rsidRPr="00D8257A">
              <w:rPr>
                <w:rFonts w:ascii="Tw Cen MT" w:eastAsia="Times New Roman" w:hAnsi="Tw Cen MT" w:cs="Arial"/>
                <w:sz w:val="24"/>
                <w:szCs w:val="24"/>
                <w:lang w:eastAsia="en-GB"/>
              </w:rPr>
              <w:t>My brave spirit!</w:t>
            </w:r>
          </w:p>
          <w:p w14:paraId="1139A753" w14:textId="77777777" w:rsidR="00D8257A" w:rsidRPr="00D8257A" w:rsidRDefault="00D8257A" w:rsidP="008F47F2">
            <w:pPr>
              <w:textAlignment w:val="baseline"/>
              <w:rPr>
                <w:rFonts w:ascii="Tw Cen MT" w:eastAsia="Times New Roman" w:hAnsi="Tw Cen MT" w:cs="Arial"/>
                <w:sz w:val="24"/>
                <w:szCs w:val="24"/>
                <w:lang w:eastAsia="en-GB"/>
              </w:rPr>
            </w:pPr>
            <w:r w:rsidRPr="00D8257A">
              <w:rPr>
                <w:rFonts w:ascii="Tw Cen MT" w:eastAsia="Times New Roman" w:hAnsi="Tw Cen MT" w:cs="Arial"/>
                <w:sz w:val="24"/>
                <w:szCs w:val="24"/>
                <w:lang w:eastAsia="en-GB"/>
              </w:rPr>
              <w:t>Who was so firm, so constant, that this coil</w:t>
            </w:r>
          </w:p>
          <w:p w14:paraId="6BD4DC90" w14:textId="77777777" w:rsidR="00D8257A" w:rsidRPr="00D8257A" w:rsidRDefault="00D8257A" w:rsidP="008F47F2">
            <w:pPr>
              <w:textAlignment w:val="baseline"/>
              <w:rPr>
                <w:rFonts w:ascii="Tw Cen MT" w:eastAsia="Times New Roman" w:hAnsi="Tw Cen MT" w:cs="Arial"/>
                <w:sz w:val="24"/>
                <w:szCs w:val="24"/>
                <w:lang w:eastAsia="en-GB"/>
              </w:rPr>
            </w:pPr>
            <w:r w:rsidRPr="00D8257A">
              <w:rPr>
                <w:rFonts w:ascii="Tw Cen MT" w:eastAsia="Times New Roman" w:hAnsi="Tw Cen MT" w:cs="Arial"/>
                <w:sz w:val="24"/>
                <w:szCs w:val="24"/>
                <w:lang w:eastAsia="en-GB"/>
              </w:rPr>
              <w:t>Would not infect his reason?</w:t>
            </w:r>
          </w:p>
          <w:p w14:paraId="601E701B" w14:textId="77777777" w:rsidR="00D8257A" w:rsidRPr="00D8257A" w:rsidRDefault="00D8257A" w:rsidP="008F47F2">
            <w:pPr>
              <w:textAlignment w:val="baseline"/>
              <w:rPr>
                <w:rFonts w:ascii="Tw Cen MT" w:eastAsia="Times New Roman" w:hAnsi="Tw Cen MT" w:cs="Arial"/>
                <w:sz w:val="24"/>
                <w:szCs w:val="24"/>
                <w:lang w:eastAsia="en-GB"/>
              </w:rPr>
            </w:pPr>
          </w:p>
          <w:p w14:paraId="0ABF95F3" w14:textId="77777777" w:rsidR="00D8257A" w:rsidRPr="00D8257A" w:rsidRDefault="00D8257A" w:rsidP="008F47F2">
            <w:pPr>
              <w:textAlignment w:val="baseline"/>
              <w:rPr>
                <w:rFonts w:ascii="Tw Cen MT" w:eastAsia="Times New Roman" w:hAnsi="Tw Cen MT" w:cs="Arial"/>
                <w:sz w:val="24"/>
                <w:szCs w:val="24"/>
                <w:lang w:eastAsia="en-GB"/>
              </w:rPr>
            </w:pPr>
          </w:p>
        </w:tc>
        <w:tc>
          <w:tcPr>
            <w:tcW w:w="3827" w:type="dxa"/>
            <w:hideMark/>
          </w:tcPr>
          <w:p w14:paraId="72E85275" w14:textId="77777777" w:rsidR="00D8257A" w:rsidRPr="00D8257A" w:rsidRDefault="00D8257A" w:rsidP="008F47F2">
            <w:pPr>
              <w:textAlignment w:val="baseline"/>
              <w:rPr>
                <w:rFonts w:ascii="Tw Cen MT" w:eastAsia="Times New Roman" w:hAnsi="Tw Cen MT" w:cs="Arial"/>
                <w:b/>
                <w:bCs/>
                <w:sz w:val="24"/>
                <w:szCs w:val="24"/>
                <w:lang w:eastAsia="en-GB"/>
              </w:rPr>
            </w:pPr>
            <w:r w:rsidRPr="00D8257A">
              <w:rPr>
                <w:rFonts w:ascii="Tw Cen MT" w:eastAsia="Times New Roman" w:hAnsi="Tw Cen MT" w:cs="Arial"/>
                <w:b/>
                <w:bCs/>
                <w:sz w:val="24"/>
                <w:szCs w:val="24"/>
                <w:lang w:eastAsia="en-GB"/>
              </w:rPr>
              <w:t>PROSPERO</w:t>
            </w:r>
          </w:p>
          <w:p w14:paraId="55B041C5" w14:textId="77777777" w:rsidR="00D8257A" w:rsidRPr="00D8257A" w:rsidRDefault="00D8257A" w:rsidP="008F47F2">
            <w:pPr>
              <w:textAlignment w:val="baseline"/>
              <w:rPr>
                <w:rFonts w:ascii="Tw Cen MT" w:eastAsia="Times New Roman" w:hAnsi="Tw Cen MT" w:cs="Arial"/>
                <w:sz w:val="24"/>
                <w:szCs w:val="24"/>
                <w:lang w:eastAsia="en-GB"/>
              </w:rPr>
            </w:pPr>
            <w:r w:rsidRPr="00D8257A">
              <w:rPr>
                <w:rFonts w:ascii="Tw Cen MT" w:eastAsia="Times New Roman" w:hAnsi="Tw Cen MT" w:cs="Arial"/>
                <w:sz w:val="24"/>
                <w:szCs w:val="24"/>
                <w:lang w:eastAsia="en-GB"/>
              </w:rPr>
              <w:t>Good spirit! Who could ever be so steady and strong that a disturbance like that wouldn’t make him crazy?</w:t>
            </w:r>
          </w:p>
        </w:tc>
      </w:tr>
      <w:tr w:rsidR="00D8257A" w:rsidRPr="00D8257A" w14:paraId="44379BF5" w14:textId="77777777" w:rsidTr="00321BDB">
        <w:tc>
          <w:tcPr>
            <w:tcW w:w="6658" w:type="dxa"/>
            <w:hideMark/>
          </w:tcPr>
          <w:p w14:paraId="2E398292" w14:textId="77777777" w:rsidR="00D8257A" w:rsidRPr="00D8257A" w:rsidRDefault="00D8257A" w:rsidP="008F47F2">
            <w:pPr>
              <w:textAlignment w:val="baseline"/>
              <w:rPr>
                <w:rFonts w:ascii="Tw Cen MT" w:eastAsia="Times New Roman" w:hAnsi="Tw Cen MT" w:cs="Arial"/>
                <w:b/>
                <w:bCs/>
                <w:sz w:val="24"/>
                <w:szCs w:val="24"/>
                <w:lang w:eastAsia="en-GB"/>
              </w:rPr>
            </w:pPr>
            <w:r w:rsidRPr="00D8257A">
              <w:rPr>
                <w:rFonts w:ascii="Tw Cen MT" w:eastAsia="Times New Roman" w:hAnsi="Tw Cen MT" w:cs="Arial"/>
                <w:b/>
                <w:bCs/>
                <w:sz w:val="24"/>
                <w:szCs w:val="24"/>
                <w:lang w:eastAsia="en-GB"/>
              </w:rPr>
              <w:t>ARIEL</w:t>
            </w:r>
          </w:p>
          <w:p w14:paraId="6F52DD33" w14:textId="77777777" w:rsidR="00D8257A" w:rsidRPr="00D8257A" w:rsidRDefault="00D8257A" w:rsidP="008F47F2">
            <w:pPr>
              <w:textAlignment w:val="baseline"/>
              <w:rPr>
                <w:rFonts w:ascii="Tw Cen MT" w:eastAsia="Times New Roman" w:hAnsi="Tw Cen MT" w:cs="Arial"/>
                <w:sz w:val="24"/>
                <w:szCs w:val="24"/>
                <w:lang w:eastAsia="en-GB"/>
              </w:rPr>
            </w:pPr>
            <w:r w:rsidRPr="00D8257A">
              <w:rPr>
                <w:rFonts w:ascii="Tw Cen MT" w:eastAsia="Times New Roman" w:hAnsi="Tw Cen MT" w:cs="Arial"/>
                <w:sz w:val="24"/>
                <w:szCs w:val="24"/>
                <w:lang w:eastAsia="en-GB"/>
              </w:rPr>
              <w:t> </w:t>
            </w:r>
            <w:r w:rsidRPr="00D8257A">
              <w:rPr>
                <w:rFonts w:ascii="Tw Cen MT" w:eastAsia="Times New Roman" w:hAnsi="Tw Cen MT" w:cs="Arial"/>
                <w:sz w:val="24"/>
                <w:szCs w:val="24"/>
                <w:lang w:eastAsia="en-GB"/>
              </w:rPr>
              <w:t> </w:t>
            </w:r>
            <w:r w:rsidRPr="00D8257A">
              <w:rPr>
                <w:rFonts w:ascii="Tw Cen MT" w:eastAsia="Times New Roman" w:hAnsi="Tw Cen MT" w:cs="Arial"/>
                <w:sz w:val="24"/>
                <w:szCs w:val="24"/>
                <w:lang w:eastAsia="en-GB"/>
              </w:rPr>
              <w:t> </w:t>
            </w:r>
            <w:r w:rsidRPr="00D8257A">
              <w:rPr>
                <w:rFonts w:ascii="Tw Cen MT" w:eastAsia="Times New Roman" w:hAnsi="Tw Cen MT" w:cs="Arial"/>
                <w:sz w:val="24"/>
                <w:szCs w:val="24"/>
                <w:lang w:eastAsia="en-GB"/>
              </w:rPr>
              <w:t> </w:t>
            </w:r>
            <w:r w:rsidRPr="00D8257A">
              <w:rPr>
                <w:rFonts w:ascii="Tw Cen MT" w:eastAsia="Times New Roman" w:hAnsi="Tw Cen MT" w:cs="Arial"/>
                <w:sz w:val="24"/>
                <w:szCs w:val="24"/>
                <w:lang w:eastAsia="en-GB"/>
              </w:rPr>
              <w:t> </w:t>
            </w:r>
            <w:r w:rsidRPr="00D8257A">
              <w:rPr>
                <w:rFonts w:ascii="Tw Cen MT" w:eastAsia="Times New Roman" w:hAnsi="Tw Cen MT" w:cs="Arial"/>
                <w:sz w:val="24"/>
                <w:szCs w:val="24"/>
                <w:lang w:eastAsia="en-GB"/>
              </w:rPr>
              <w:t>Not a soul</w:t>
            </w:r>
          </w:p>
          <w:p w14:paraId="58FCD647" w14:textId="77777777" w:rsidR="00D8257A" w:rsidRPr="00D8257A" w:rsidRDefault="00D8257A" w:rsidP="008F47F2">
            <w:pPr>
              <w:textAlignment w:val="baseline"/>
              <w:rPr>
                <w:rFonts w:ascii="Tw Cen MT" w:eastAsia="Times New Roman" w:hAnsi="Tw Cen MT" w:cs="Arial"/>
                <w:sz w:val="24"/>
                <w:szCs w:val="24"/>
                <w:lang w:eastAsia="en-GB"/>
              </w:rPr>
            </w:pPr>
            <w:r w:rsidRPr="00D8257A">
              <w:rPr>
                <w:rFonts w:ascii="Tw Cen MT" w:eastAsia="Times New Roman" w:hAnsi="Tw Cen MT" w:cs="Arial"/>
                <w:sz w:val="24"/>
                <w:szCs w:val="24"/>
                <w:lang w:eastAsia="en-GB"/>
              </w:rPr>
              <w:t>But felt a fever of the mad and played</w:t>
            </w:r>
          </w:p>
          <w:p w14:paraId="76B5393B" w14:textId="77777777" w:rsidR="00D8257A" w:rsidRPr="00D8257A" w:rsidRDefault="00D8257A" w:rsidP="008F47F2">
            <w:pPr>
              <w:textAlignment w:val="baseline"/>
              <w:rPr>
                <w:rFonts w:ascii="Tw Cen MT" w:eastAsia="Times New Roman" w:hAnsi="Tw Cen MT" w:cs="Arial"/>
                <w:sz w:val="24"/>
                <w:szCs w:val="24"/>
                <w:lang w:eastAsia="en-GB"/>
              </w:rPr>
            </w:pPr>
            <w:r w:rsidRPr="00D8257A">
              <w:rPr>
                <w:rFonts w:ascii="Tw Cen MT" w:eastAsia="Times New Roman" w:hAnsi="Tw Cen MT" w:cs="Arial"/>
                <w:sz w:val="24"/>
                <w:szCs w:val="24"/>
                <w:lang w:eastAsia="en-GB"/>
              </w:rPr>
              <w:t>Some tricks of desperation. All but mariners</w:t>
            </w:r>
          </w:p>
          <w:p w14:paraId="21618BAA" w14:textId="77777777" w:rsidR="00D8257A" w:rsidRPr="00D8257A" w:rsidRDefault="00D8257A" w:rsidP="008F47F2">
            <w:pPr>
              <w:textAlignment w:val="baseline"/>
              <w:rPr>
                <w:rFonts w:ascii="Tw Cen MT" w:eastAsia="Times New Roman" w:hAnsi="Tw Cen MT" w:cs="Arial"/>
                <w:sz w:val="24"/>
                <w:szCs w:val="24"/>
                <w:lang w:eastAsia="en-GB"/>
              </w:rPr>
            </w:pPr>
            <w:r w:rsidRPr="00D8257A">
              <w:rPr>
                <w:rFonts w:ascii="Tw Cen MT" w:eastAsia="Times New Roman" w:hAnsi="Tw Cen MT" w:cs="Arial"/>
                <w:sz w:val="24"/>
                <w:szCs w:val="24"/>
                <w:lang w:eastAsia="en-GB"/>
              </w:rPr>
              <w:t>Plunged in the foaming brine and quit the vessel,</w:t>
            </w:r>
          </w:p>
          <w:p w14:paraId="3637BCB8" w14:textId="77777777" w:rsidR="00D8257A" w:rsidRPr="00D8257A" w:rsidRDefault="00D8257A" w:rsidP="008F47F2">
            <w:pPr>
              <w:textAlignment w:val="baseline"/>
              <w:rPr>
                <w:rFonts w:ascii="Tw Cen MT" w:eastAsia="Times New Roman" w:hAnsi="Tw Cen MT" w:cs="Arial"/>
                <w:sz w:val="24"/>
                <w:szCs w:val="24"/>
                <w:lang w:eastAsia="en-GB"/>
              </w:rPr>
            </w:pPr>
            <w:r w:rsidRPr="00D8257A">
              <w:rPr>
                <w:rFonts w:ascii="Tw Cen MT" w:eastAsia="Times New Roman" w:hAnsi="Tw Cen MT" w:cs="Arial"/>
                <w:sz w:val="24"/>
                <w:szCs w:val="24"/>
                <w:lang w:eastAsia="en-GB"/>
              </w:rPr>
              <w:t>Then all afire with me. The king’s son, Ferdinand,</w:t>
            </w:r>
          </w:p>
          <w:p w14:paraId="134FAF05" w14:textId="77777777" w:rsidR="00D8257A" w:rsidRPr="00D8257A" w:rsidRDefault="00D8257A" w:rsidP="008F47F2">
            <w:pPr>
              <w:textAlignment w:val="baseline"/>
              <w:rPr>
                <w:rFonts w:ascii="Tw Cen MT" w:eastAsia="Times New Roman" w:hAnsi="Tw Cen MT" w:cs="Arial"/>
                <w:sz w:val="24"/>
                <w:szCs w:val="24"/>
                <w:lang w:eastAsia="en-GB"/>
              </w:rPr>
            </w:pPr>
            <w:r w:rsidRPr="00D8257A">
              <w:rPr>
                <w:rFonts w:ascii="Tw Cen MT" w:eastAsia="Times New Roman" w:hAnsi="Tw Cen MT" w:cs="Arial"/>
                <w:sz w:val="24"/>
                <w:szCs w:val="24"/>
                <w:lang w:eastAsia="en-GB"/>
              </w:rPr>
              <w:t>With hair up-staring—then, like reeds, not hair—</w:t>
            </w:r>
          </w:p>
          <w:p w14:paraId="72FA13ED" w14:textId="77777777" w:rsidR="00D8257A" w:rsidRPr="00D8257A" w:rsidRDefault="00D8257A" w:rsidP="008F47F2">
            <w:pPr>
              <w:textAlignment w:val="baseline"/>
              <w:rPr>
                <w:rFonts w:ascii="Tw Cen MT" w:eastAsia="Times New Roman" w:hAnsi="Tw Cen MT" w:cs="Arial"/>
                <w:sz w:val="24"/>
                <w:szCs w:val="24"/>
                <w:lang w:eastAsia="en-GB"/>
              </w:rPr>
            </w:pPr>
            <w:r w:rsidRPr="00D8257A">
              <w:rPr>
                <w:rFonts w:ascii="Tw Cen MT" w:eastAsia="Times New Roman" w:hAnsi="Tw Cen MT" w:cs="Arial"/>
                <w:sz w:val="24"/>
                <w:szCs w:val="24"/>
                <w:lang w:eastAsia="en-GB"/>
              </w:rPr>
              <w:t>Was the first man that leaped, cried, “Hell is empty</w:t>
            </w:r>
          </w:p>
          <w:p w14:paraId="7EDB6561" w14:textId="77777777" w:rsidR="00D8257A" w:rsidRPr="00D8257A" w:rsidRDefault="00D8257A" w:rsidP="008F47F2">
            <w:pPr>
              <w:textAlignment w:val="baseline"/>
              <w:rPr>
                <w:rFonts w:ascii="Tw Cen MT" w:eastAsia="Times New Roman" w:hAnsi="Tw Cen MT" w:cs="Arial"/>
                <w:sz w:val="24"/>
                <w:szCs w:val="24"/>
                <w:lang w:eastAsia="en-GB"/>
              </w:rPr>
            </w:pPr>
            <w:r w:rsidRPr="00D8257A">
              <w:rPr>
                <w:rFonts w:ascii="Tw Cen MT" w:eastAsia="Times New Roman" w:hAnsi="Tw Cen MT" w:cs="Arial"/>
                <w:sz w:val="24"/>
                <w:szCs w:val="24"/>
                <w:lang w:eastAsia="en-GB"/>
              </w:rPr>
              <w:t>And all the devils are here.”</w:t>
            </w:r>
          </w:p>
        </w:tc>
        <w:tc>
          <w:tcPr>
            <w:tcW w:w="3827" w:type="dxa"/>
            <w:hideMark/>
          </w:tcPr>
          <w:p w14:paraId="41CD24DD" w14:textId="77777777" w:rsidR="00D8257A" w:rsidRPr="00D8257A" w:rsidRDefault="00D8257A" w:rsidP="008F47F2">
            <w:pPr>
              <w:textAlignment w:val="baseline"/>
              <w:rPr>
                <w:rFonts w:ascii="Tw Cen MT" w:eastAsia="Times New Roman" w:hAnsi="Tw Cen MT" w:cs="Arial"/>
                <w:b/>
                <w:bCs/>
                <w:sz w:val="24"/>
                <w:szCs w:val="24"/>
                <w:lang w:eastAsia="en-GB"/>
              </w:rPr>
            </w:pPr>
            <w:r w:rsidRPr="00D8257A">
              <w:rPr>
                <w:rFonts w:ascii="Tw Cen MT" w:eastAsia="Times New Roman" w:hAnsi="Tw Cen MT" w:cs="Arial"/>
                <w:b/>
                <w:bCs/>
                <w:sz w:val="24"/>
                <w:szCs w:val="24"/>
                <w:lang w:eastAsia="en-GB"/>
              </w:rPr>
              <w:t>ARIEL</w:t>
            </w:r>
          </w:p>
          <w:p w14:paraId="760BF80A" w14:textId="77777777" w:rsidR="00D8257A" w:rsidRPr="00D8257A" w:rsidRDefault="00D8257A" w:rsidP="008F47F2">
            <w:pPr>
              <w:textAlignment w:val="baseline"/>
              <w:rPr>
                <w:rFonts w:ascii="Tw Cen MT" w:eastAsia="Times New Roman" w:hAnsi="Tw Cen MT" w:cs="Arial"/>
                <w:sz w:val="24"/>
                <w:szCs w:val="24"/>
                <w:lang w:eastAsia="en-GB"/>
              </w:rPr>
            </w:pPr>
            <w:r w:rsidRPr="00D8257A">
              <w:rPr>
                <w:rFonts w:ascii="Tw Cen MT" w:eastAsia="Times New Roman" w:hAnsi="Tw Cen MT" w:cs="Arial"/>
                <w:sz w:val="24"/>
                <w:szCs w:val="24"/>
                <w:lang w:eastAsia="en-GB"/>
              </w:rPr>
              <w:t>Everyone there got a little crazy and pulled some desperate stunts. Everyone except the sailors dove into the sea, leaving behind the ship that I had set on fire. The king’s son, Ferdinand, with his hair standing straight up—it looked like reeds, not hair—was the first person to jump, shouting, “Hell is empty, and all the devils are here!”</w:t>
            </w:r>
          </w:p>
        </w:tc>
      </w:tr>
      <w:tr w:rsidR="00D8257A" w:rsidRPr="00D8257A" w14:paraId="6D0E8A73" w14:textId="77777777" w:rsidTr="00321BDB">
        <w:tc>
          <w:tcPr>
            <w:tcW w:w="6658" w:type="dxa"/>
            <w:hideMark/>
          </w:tcPr>
          <w:p w14:paraId="2466D774" w14:textId="77777777" w:rsidR="00D8257A" w:rsidRPr="00D8257A" w:rsidRDefault="00D8257A" w:rsidP="008F47F2">
            <w:pPr>
              <w:textAlignment w:val="baseline"/>
              <w:rPr>
                <w:rFonts w:ascii="Tw Cen MT" w:eastAsia="Times New Roman" w:hAnsi="Tw Cen MT" w:cs="Arial"/>
                <w:b/>
                <w:bCs/>
                <w:sz w:val="24"/>
                <w:szCs w:val="24"/>
                <w:lang w:eastAsia="en-GB"/>
              </w:rPr>
            </w:pPr>
            <w:r w:rsidRPr="00D8257A">
              <w:rPr>
                <w:rFonts w:ascii="Tw Cen MT" w:eastAsia="Times New Roman" w:hAnsi="Tw Cen MT" w:cs="Arial"/>
                <w:b/>
                <w:bCs/>
                <w:sz w:val="24"/>
                <w:szCs w:val="24"/>
                <w:lang w:eastAsia="en-GB"/>
              </w:rPr>
              <w:t>PROSPERO</w:t>
            </w:r>
          </w:p>
          <w:p w14:paraId="186441A1" w14:textId="77777777" w:rsidR="00D8257A" w:rsidRPr="00D8257A" w:rsidRDefault="00D8257A" w:rsidP="008F47F2">
            <w:pPr>
              <w:textAlignment w:val="baseline"/>
              <w:rPr>
                <w:rFonts w:ascii="Tw Cen MT" w:eastAsia="Times New Roman" w:hAnsi="Tw Cen MT" w:cs="Arial"/>
                <w:sz w:val="24"/>
                <w:szCs w:val="24"/>
                <w:lang w:eastAsia="en-GB"/>
              </w:rPr>
            </w:pPr>
            <w:r w:rsidRPr="00D8257A">
              <w:rPr>
                <w:rFonts w:ascii="Tw Cen MT" w:eastAsia="Times New Roman" w:hAnsi="Tw Cen MT" w:cs="Arial"/>
                <w:sz w:val="24"/>
                <w:szCs w:val="24"/>
                <w:lang w:eastAsia="en-GB"/>
              </w:rPr>
              <w:t> </w:t>
            </w:r>
            <w:r w:rsidRPr="00D8257A">
              <w:rPr>
                <w:rFonts w:ascii="Tw Cen MT" w:eastAsia="Times New Roman" w:hAnsi="Tw Cen MT" w:cs="Arial"/>
                <w:sz w:val="24"/>
                <w:szCs w:val="24"/>
                <w:lang w:eastAsia="en-GB"/>
              </w:rPr>
              <w:t> </w:t>
            </w:r>
            <w:r w:rsidRPr="00D8257A">
              <w:rPr>
                <w:rFonts w:ascii="Tw Cen MT" w:eastAsia="Times New Roman" w:hAnsi="Tw Cen MT" w:cs="Arial"/>
                <w:sz w:val="24"/>
                <w:szCs w:val="24"/>
                <w:lang w:eastAsia="en-GB"/>
              </w:rPr>
              <w:t> </w:t>
            </w:r>
            <w:r w:rsidRPr="00D8257A">
              <w:rPr>
                <w:rFonts w:ascii="Tw Cen MT" w:eastAsia="Times New Roman" w:hAnsi="Tw Cen MT" w:cs="Arial"/>
                <w:sz w:val="24"/>
                <w:szCs w:val="24"/>
                <w:lang w:eastAsia="en-GB"/>
              </w:rPr>
              <w:t> </w:t>
            </w:r>
            <w:r w:rsidRPr="00D8257A">
              <w:rPr>
                <w:rFonts w:ascii="Tw Cen MT" w:eastAsia="Times New Roman" w:hAnsi="Tw Cen MT" w:cs="Arial"/>
                <w:sz w:val="24"/>
                <w:szCs w:val="24"/>
                <w:lang w:eastAsia="en-GB"/>
              </w:rPr>
              <w:t> </w:t>
            </w:r>
            <w:r w:rsidRPr="00D8257A">
              <w:rPr>
                <w:rFonts w:ascii="Tw Cen MT" w:eastAsia="Times New Roman" w:hAnsi="Tw Cen MT" w:cs="Arial"/>
                <w:sz w:val="24"/>
                <w:szCs w:val="24"/>
                <w:lang w:eastAsia="en-GB"/>
              </w:rPr>
              <w:t>Why, that’s my spirit!</w:t>
            </w:r>
          </w:p>
          <w:p w14:paraId="593671B6" w14:textId="77777777" w:rsidR="00D8257A" w:rsidRPr="00D8257A" w:rsidRDefault="00D8257A" w:rsidP="008F47F2">
            <w:pPr>
              <w:textAlignment w:val="baseline"/>
              <w:rPr>
                <w:rFonts w:ascii="Tw Cen MT" w:eastAsia="Times New Roman" w:hAnsi="Tw Cen MT" w:cs="Arial"/>
                <w:sz w:val="24"/>
                <w:szCs w:val="24"/>
                <w:lang w:eastAsia="en-GB"/>
              </w:rPr>
            </w:pPr>
            <w:r w:rsidRPr="00D8257A">
              <w:rPr>
                <w:rFonts w:ascii="Tw Cen MT" w:eastAsia="Times New Roman" w:hAnsi="Tw Cen MT" w:cs="Arial"/>
                <w:sz w:val="24"/>
                <w:szCs w:val="24"/>
                <w:lang w:eastAsia="en-GB"/>
              </w:rPr>
              <w:t>But was not this nigh shore?</w:t>
            </w:r>
          </w:p>
        </w:tc>
        <w:tc>
          <w:tcPr>
            <w:tcW w:w="3827" w:type="dxa"/>
            <w:hideMark/>
          </w:tcPr>
          <w:p w14:paraId="18B5441D" w14:textId="77777777" w:rsidR="00D8257A" w:rsidRPr="00D8257A" w:rsidRDefault="00D8257A" w:rsidP="008F47F2">
            <w:pPr>
              <w:textAlignment w:val="baseline"/>
              <w:rPr>
                <w:rFonts w:ascii="Tw Cen MT" w:eastAsia="Times New Roman" w:hAnsi="Tw Cen MT" w:cs="Arial"/>
                <w:b/>
                <w:bCs/>
                <w:sz w:val="24"/>
                <w:szCs w:val="24"/>
                <w:lang w:eastAsia="en-GB"/>
              </w:rPr>
            </w:pPr>
            <w:r w:rsidRPr="00D8257A">
              <w:rPr>
                <w:rFonts w:ascii="Tw Cen MT" w:eastAsia="Times New Roman" w:hAnsi="Tw Cen MT" w:cs="Arial"/>
                <w:b/>
                <w:bCs/>
                <w:sz w:val="24"/>
                <w:szCs w:val="24"/>
                <w:lang w:eastAsia="en-GB"/>
              </w:rPr>
              <w:t>PROSPERO</w:t>
            </w:r>
          </w:p>
          <w:p w14:paraId="7D02BCB6" w14:textId="77777777" w:rsidR="00D8257A" w:rsidRPr="00D8257A" w:rsidRDefault="00D8257A" w:rsidP="008F47F2">
            <w:pPr>
              <w:textAlignment w:val="baseline"/>
              <w:rPr>
                <w:rFonts w:ascii="Tw Cen MT" w:eastAsia="Times New Roman" w:hAnsi="Tw Cen MT" w:cs="Arial"/>
                <w:sz w:val="24"/>
                <w:szCs w:val="24"/>
                <w:lang w:eastAsia="en-GB"/>
              </w:rPr>
            </w:pPr>
            <w:r w:rsidRPr="00D8257A">
              <w:rPr>
                <w:rFonts w:ascii="Tw Cen MT" w:eastAsia="Times New Roman" w:hAnsi="Tw Cen MT" w:cs="Arial"/>
                <w:sz w:val="24"/>
                <w:szCs w:val="24"/>
                <w:lang w:eastAsia="en-GB"/>
              </w:rPr>
              <w:t>Good job! But was this near the shore?</w:t>
            </w:r>
          </w:p>
        </w:tc>
      </w:tr>
      <w:tr w:rsidR="00D8257A" w:rsidRPr="00D8257A" w14:paraId="2BA630AF" w14:textId="77777777" w:rsidTr="00321BDB">
        <w:tc>
          <w:tcPr>
            <w:tcW w:w="6658" w:type="dxa"/>
            <w:hideMark/>
          </w:tcPr>
          <w:p w14:paraId="61E25330" w14:textId="77777777" w:rsidR="00D8257A" w:rsidRPr="00D8257A" w:rsidRDefault="00D8257A" w:rsidP="008F47F2">
            <w:pPr>
              <w:textAlignment w:val="baseline"/>
              <w:rPr>
                <w:rFonts w:ascii="Tw Cen MT" w:eastAsia="Times New Roman" w:hAnsi="Tw Cen MT" w:cs="Arial"/>
                <w:b/>
                <w:bCs/>
                <w:sz w:val="24"/>
                <w:szCs w:val="24"/>
                <w:lang w:eastAsia="en-GB"/>
              </w:rPr>
            </w:pPr>
            <w:r w:rsidRPr="00D8257A">
              <w:rPr>
                <w:rFonts w:ascii="Tw Cen MT" w:eastAsia="Times New Roman" w:hAnsi="Tw Cen MT" w:cs="Arial"/>
                <w:b/>
                <w:bCs/>
                <w:sz w:val="24"/>
                <w:szCs w:val="24"/>
                <w:lang w:eastAsia="en-GB"/>
              </w:rPr>
              <w:t>ARIEL</w:t>
            </w:r>
          </w:p>
          <w:p w14:paraId="429E4A8E" w14:textId="77777777" w:rsidR="00D8257A" w:rsidRPr="00D8257A" w:rsidRDefault="00D8257A" w:rsidP="008F47F2">
            <w:pPr>
              <w:textAlignment w:val="baseline"/>
              <w:rPr>
                <w:rFonts w:ascii="Tw Cen MT" w:eastAsia="Times New Roman" w:hAnsi="Tw Cen MT" w:cs="Arial"/>
                <w:sz w:val="24"/>
                <w:szCs w:val="24"/>
                <w:lang w:eastAsia="en-GB"/>
              </w:rPr>
            </w:pPr>
            <w:r w:rsidRPr="00D8257A">
              <w:rPr>
                <w:rFonts w:ascii="Tw Cen MT" w:eastAsia="Times New Roman" w:hAnsi="Tw Cen MT" w:cs="Arial"/>
                <w:sz w:val="24"/>
                <w:szCs w:val="24"/>
                <w:lang w:eastAsia="en-GB"/>
              </w:rPr>
              <w:t> </w:t>
            </w:r>
            <w:r w:rsidRPr="00D8257A">
              <w:rPr>
                <w:rFonts w:ascii="Tw Cen MT" w:eastAsia="Times New Roman" w:hAnsi="Tw Cen MT" w:cs="Arial"/>
                <w:sz w:val="24"/>
                <w:szCs w:val="24"/>
                <w:lang w:eastAsia="en-GB"/>
              </w:rPr>
              <w:t> </w:t>
            </w:r>
            <w:r w:rsidRPr="00D8257A">
              <w:rPr>
                <w:rFonts w:ascii="Tw Cen MT" w:eastAsia="Times New Roman" w:hAnsi="Tw Cen MT" w:cs="Arial"/>
                <w:sz w:val="24"/>
                <w:szCs w:val="24"/>
                <w:lang w:eastAsia="en-GB"/>
              </w:rPr>
              <w:t> </w:t>
            </w:r>
            <w:r w:rsidRPr="00D8257A">
              <w:rPr>
                <w:rFonts w:ascii="Tw Cen MT" w:eastAsia="Times New Roman" w:hAnsi="Tw Cen MT" w:cs="Arial"/>
                <w:sz w:val="24"/>
                <w:szCs w:val="24"/>
                <w:lang w:eastAsia="en-GB"/>
              </w:rPr>
              <w:t> </w:t>
            </w:r>
            <w:r w:rsidRPr="00D8257A">
              <w:rPr>
                <w:rFonts w:ascii="Tw Cen MT" w:eastAsia="Times New Roman" w:hAnsi="Tw Cen MT" w:cs="Arial"/>
                <w:sz w:val="24"/>
                <w:szCs w:val="24"/>
                <w:lang w:eastAsia="en-GB"/>
              </w:rPr>
              <w:t> </w:t>
            </w:r>
            <w:r w:rsidRPr="00D8257A">
              <w:rPr>
                <w:rFonts w:ascii="Tw Cen MT" w:eastAsia="Times New Roman" w:hAnsi="Tw Cen MT" w:cs="Arial"/>
                <w:sz w:val="24"/>
                <w:szCs w:val="24"/>
                <w:lang w:eastAsia="en-GB"/>
              </w:rPr>
              <w:t>Close by, my master.</w:t>
            </w:r>
          </w:p>
        </w:tc>
        <w:tc>
          <w:tcPr>
            <w:tcW w:w="3827" w:type="dxa"/>
            <w:hideMark/>
          </w:tcPr>
          <w:p w14:paraId="4D9EF590" w14:textId="77777777" w:rsidR="00D8257A" w:rsidRPr="00D8257A" w:rsidRDefault="00D8257A" w:rsidP="008F47F2">
            <w:pPr>
              <w:textAlignment w:val="baseline"/>
              <w:rPr>
                <w:rFonts w:ascii="Tw Cen MT" w:eastAsia="Times New Roman" w:hAnsi="Tw Cen MT" w:cs="Arial"/>
                <w:b/>
                <w:bCs/>
                <w:sz w:val="24"/>
                <w:szCs w:val="24"/>
                <w:lang w:eastAsia="en-GB"/>
              </w:rPr>
            </w:pPr>
            <w:r w:rsidRPr="00D8257A">
              <w:rPr>
                <w:rFonts w:ascii="Tw Cen MT" w:eastAsia="Times New Roman" w:hAnsi="Tw Cen MT" w:cs="Arial"/>
                <w:b/>
                <w:bCs/>
                <w:sz w:val="24"/>
                <w:szCs w:val="24"/>
                <w:lang w:eastAsia="en-GB"/>
              </w:rPr>
              <w:t>ARIEL</w:t>
            </w:r>
          </w:p>
          <w:p w14:paraId="663F7631" w14:textId="77777777" w:rsidR="00D8257A" w:rsidRPr="00D8257A" w:rsidRDefault="00D8257A" w:rsidP="008F47F2">
            <w:pPr>
              <w:textAlignment w:val="baseline"/>
              <w:rPr>
                <w:rFonts w:ascii="Tw Cen MT" w:eastAsia="Times New Roman" w:hAnsi="Tw Cen MT" w:cs="Arial"/>
                <w:sz w:val="24"/>
                <w:szCs w:val="24"/>
                <w:lang w:eastAsia="en-GB"/>
              </w:rPr>
            </w:pPr>
            <w:r w:rsidRPr="00D8257A">
              <w:rPr>
                <w:rFonts w:ascii="Tw Cen MT" w:eastAsia="Times New Roman" w:hAnsi="Tw Cen MT" w:cs="Arial"/>
                <w:sz w:val="24"/>
                <w:szCs w:val="24"/>
                <w:lang w:eastAsia="en-GB"/>
              </w:rPr>
              <w:t>Very near, my master.</w:t>
            </w:r>
          </w:p>
        </w:tc>
      </w:tr>
      <w:tr w:rsidR="00D8257A" w:rsidRPr="00D8257A" w14:paraId="37362193" w14:textId="77777777" w:rsidTr="00321BDB">
        <w:tc>
          <w:tcPr>
            <w:tcW w:w="6658" w:type="dxa"/>
            <w:hideMark/>
          </w:tcPr>
          <w:p w14:paraId="21A67F38" w14:textId="77777777" w:rsidR="00D8257A" w:rsidRPr="00D8257A" w:rsidRDefault="00D8257A" w:rsidP="008F47F2">
            <w:pPr>
              <w:textAlignment w:val="baseline"/>
              <w:rPr>
                <w:rFonts w:ascii="Tw Cen MT" w:eastAsia="Times New Roman" w:hAnsi="Tw Cen MT" w:cs="Arial"/>
                <w:b/>
                <w:bCs/>
                <w:sz w:val="24"/>
                <w:szCs w:val="24"/>
                <w:lang w:eastAsia="en-GB"/>
              </w:rPr>
            </w:pPr>
            <w:r w:rsidRPr="00D8257A">
              <w:rPr>
                <w:rFonts w:ascii="Tw Cen MT" w:eastAsia="Times New Roman" w:hAnsi="Tw Cen MT" w:cs="Arial"/>
                <w:b/>
                <w:bCs/>
                <w:sz w:val="24"/>
                <w:szCs w:val="24"/>
                <w:lang w:eastAsia="en-GB"/>
              </w:rPr>
              <w:t>PROSPERO</w:t>
            </w:r>
          </w:p>
          <w:p w14:paraId="0B6B526D" w14:textId="77777777" w:rsidR="00D8257A" w:rsidRPr="00D8257A" w:rsidRDefault="00D8257A" w:rsidP="008F47F2">
            <w:pPr>
              <w:textAlignment w:val="baseline"/>
              <w:rPr>
                <w:rFonts w:ascii="Tw Cen MT" w:eastAsia="Times New Roman" w:hAnsi="Tw Cen MT" w:cs="Arial"/>
                <w:sz w:val="24"/>
                <w:szCs w:val="24"/>
                <w:lang w:eastAsia="en-GB"/>
              </w:rPr>
            </w:pPr>
            <w:r w:rsidRPr="00D8257A">
              <w:rPr>
                <w:rFonts w:ascii="Tw Cen MT" w:eastAsia="Times New Roman" w:hAnsi="Tw Cen MT" w:cs="Arial"/>
                <w:sz w:val="24"/>
                <w:szCs w:val="24"/>
                <w:lang w:eastAsia="en-GB"/>
              </w:rPr>
              <w:t>But are they, Ariel, safe?</w:t>
            </w:r>
          </w:p>
        </w:tc>
        <w:tc>
          <w:tcPr>
            <w:tcW w:w="3827" w:type="dxa"/>
            <w:hideMark/>
          </w:tcPr>
          <w:p w14:paraId="2F45D339" w14:textId="77777777" w:rsidR="00D8257A" w:rsidRPr="00D8257A" w:rsidRDefault="00D8257A" w:rsidP="008F47F2">
            <w:pPr>
              <w:textAlignment w:val="baseline"/>
              <w:rPr>
                <w:rFonts w:ascii="Tw Cen MT" w:eastAsia="Times New Roman" w:hAnsi="Tw Cen MT" w:cs="Arial"/>
                <w:b/>
                <w:bCs/>
                <w:sz w:val="24"/>
                <w:szCs w:val="24"/>
                <w:lang w:eastAsia="en-GB"/>
              </w:rPr>
            </w:pPr>
            <w:r w:rsidRPr="00D8257A">
              <w:rPr>
                <w:rFonts w:ascii="Tw Cen MT" w:eastAsia="Times New Roman" w:hAnsi="Tw Cen MT" w:cs="Arial"/>
                <w:b/>
                <w:bCs/>
                <w:sz w:val="24"/>
                <w:szCs w:val="24"/>
                <w:lang w:eastAsia="en-GB"/>
              </w:rPr>
              <w:t>PROSPERO</w:t>
            </w:r>
          </w:p>
          <w:p w14:paraId="24C51151" w14:textId="77777777" w:rsidR="00D8257A" w:rsidRPr="00D8257A" w:rsidRDefault="00D8257A" w:rsidP="008F47F2">
            <w:pPr>
              <w:textAlignment w:val="baseline"/>
              <w:rPr>
                <w:rFonts w:ascii="Tw Cen MT" w:eastAsia="Times New Roman" w:hAnsi="Tw Cen MT" w:cs="Arial"/>
                <w:sz w:val="24"/>
                <w:szCs w:val="24"/>
                <w:lang w:eastAsia="en-GB"/>
              </w:rPr>
            </w:pPr>
            <w:r w:rsidRPr="00D8257A">
              <w:rPr>
                <w:rFonts w:ascii="Tw Cen MT" w:eastAsia="Times New Roman" w:hAnsi="Tw Cen MT" w:cs="Arial"/>
                <w:sz w:val="24"/>
                <w:szCs w:val="24"/>
                <w:lang w:eastAsia="en-GB"/>
              </w:rPr>
              <w:t>But are they all safe, Ariel?</w:t>
            </w:r>
          </w:p>
        </w:tc>
      </w:tr>
      <w:tr w:rsidR="00D8257A" w:rsidRPr="00D8257A" w14:paraId="2345FA7F" w14:textId="77777777" w:rsidTr="00321BDB">
        <w:tc>
          <w:tcPr>
            <w:tcW w:w="6658" w:type="dxa"/>
            <w:hideMark/>
          </w:tcPr>
          <w:p w14:paraId="32B2D361" w14:textId="77777777" w:rsidR="00D8257A" w:rsidRPr="00D8257A" w:rsidRDefault="00D8257A" w:rsidP="008F47F2">
            <w:pPr>
              <w:textAlignment w:val="baseline"/>
              <w:rPr>
                <w:rFonts w:ascii="Tw Cen MT" w:eastAsia="Times New Roman" w:hAnsi="Tw Cen MT" w:cs="Arial"/>
                <w:b/>
                <w:bCs/>
                <w:sz w:val="24"/>
                <w:szCs w:val="24"/>
                <w:lang w:eastAsia="en-GB"/>
              </w:rPr>
            </w:pPr>
            <w:r w:rsidRPr="00D8257A">
              <w:rPr>
                <w:rFonts w:ascii="Tw Cen MT" w:eastAsia="Times New Roman" w:hAnsi="Tw Cen MT" w:cs="Arial"/>
                <w:b/>
                <w:bCs/>
                <w:sz w:val="24"/>
                <w:szCs w:val="24"/>
                <w:lang w:eastAsia="en-GB"/>
              </w:rPr>
              <w:t>ARIEL</w:t>
            </w:r>
          </w:p>
          <w:p w14:paraId="1163F4F3" w14:textId="77777777" w:rsidR="00D8257A" w:rsidRPr="00D8257A" w:rsidRDefault="00D8257A" w:rsidP="008F47F2">
            <w:pPr>
              <w:textAlignment w:val="baseline"/>
              <w:rPr>
                <w:rFonts w:ascii="Tw Cen MT" w:eastAsia="Times New Roman" w:hAnsi="Tw Cen MT" w:cs="Arial"/>
                <w:sz w:val="24"/>
                <w:szCs w:val="24"/>
                <w:lang w:eastAsia="en-GB"/>
              </w:rPr>
            </w:pPr>
            <w:r w:rsidRPr="00D8257A">
              <w:rPr>
                <w:rFonts w:ascii="Tw Cen MT" w:eastAsia="Times New Roman" w:hAnsi="Tw Cen MT" w:cs="Arial"/>
                <w:sz w:val="24"/>
                <w:szCs w:val="24"/>
                <w:lang w:eastAsia="en-GB"/>
              </w:rPr>
              <w:t> </w:t>
            </w:r>
            <w:r w:rsidRPr="00D8257A">
              <w:rPr>
                <w:rFonts w:ascii="Tw Cen MT" w:eastAsia="Times New Roman" w:hAnsi="Tw Cen MT" w:cs="Arial"/>
                <w:sz w:val="24"/>
                <w:szCs w:val="24"/>
                <w:lang w:eastAsia="en-GB"/>
              </w:rPr>
              <w:t> </w:t>
            </w:r>
            <w:r w:rsidRPr="00D8257A">
              <w:rPr>
                <w:rFonts w:ascii="Tw Cen MT" w:eastAsia="Times New Roman" w:hAnsi="Tw Cen MT" w:cs="Arial"/>
                <w:sz w:val="24"/>
                <w:szCs w:val="24"/>
                <w:lang w:eastAsia="en-GB"/>
              </w:rPr>
              <w:t> </w:t>
            </w:r>
            <w:r w:rsidRPr="00D8257A">
              <w:rPr>
                <w:rFonts w:ascii="Tw Cen MT" w:eastAsia="Times New Roman" w:hAnsi="Tw Cen MT" w:cs="Arial"/>
                <w:sz w:val="24"/>
                <w:szCs w:val="24"/>
                <w:lang w:eastAsia="en-GB"/>
              </w:rPr>
              <w:t> </w:t>
            </w:r>
            <w:r w:rsidRPr="00D8257A">
              <w:rPr>
                <w:rFonts w:ascii="Tw Cen MT" w:eastAsia="Times New Roman" w:hAnsi="Tw Cen MT" w:cs="Arial"/>
                <w:sz w:val="24"/>
                <w:szCs w:val="24"/>
                <w:lang w:eastAsia="en-GB"/>
              </w:rPr>
              <w:t>Not a hair perished.</w:t>
            </w:r>
          </w:p>
          <w:p w14:paraId="42B8D768" w14:textId="77777777" w:rsidR="00D8257A" w:rsidRPr="00D8257A" w:rsidRDefault="00D8257A" w:rsidP="008F47F2">
            <w:pPr>
              <w:textAlignment w:val="baseline"/>
              <w:rPr>
                <w:rFonts w:ascii="Tw Cen MT" w:eastAsia="Times New Roman" w:hAnsi="Tw Cen MT" w:cs="Arial"/>
                <w:sz w:val="24"/>
                <w:szCs w:val="24"/>
                <w:lang w:eastAsia="en-GB"/>
              </w:rPr>
            </w:pPr>
            <w:r w:rsidRPr="00D8257A">
              <w:rPr>
                <w:rFonts w:ascii="Tw Cen MT" w:eastAsia="Times New Roman" w:hAnsi="Tw Cen MT" w:cs="Arial"/>
                <w:sz w:val="24"/>
                <w:szCs w:val="24"/>
                <w:lang w:eastAsia="en-GB"/>
              </w:rPr>
              <w:t>On their sustaining garments not a blemish,</w:t>
            </w:r>
          </w:p>
          <w:p w14:paraId="482C9569" w14:textId="77777777" w:rsidR="00D8257A" w:rsidRPr="00D8257A" w:rsidRDefault="00D8257A" w:rsidP="008F47F2">
            <w:pPr>
              <w:textAlignment w:val="baseline"/>
              <w:rPr>
                <w:rFonts w:ascii="Tw Cen MT" w:eastAsia="Times New Roman" w:hAnsi="Tw Cen MT" w:cs="Arial"/>
                <w:sz w:val="24"/>
                <w:szCs w:val="24"/>
                <w:lang w:eastAsia="en-GB"/>
              </w:rPr>
            </w:pPr>
            <w:r w:rsidRPr="00D8257A">
              <w:rPr>
                <w:rFonts w:ascii="Tw Cen MT" w:eastAsia="Times New Roman" w:hAnsi="Tw Cen MT" w:cs="Arial"/>
                <w:sz w:val="24"/>
                <w:szCs w:val="24"/>
                <w:lang w:eastAsia="en-GB"/>
              </w:rPr>
              <w:t>But fresher than before. And, as thou badest me,</w:t>
            </w:r>
          </w:p>
          <w:p w14:paraId="716CB4CF" w14:textId="77777777" w:rsidR="00D8257A" w:rsidRPr="00D8257A" w:rsidRDefault="00D8257A" w:rsidP="008F47F2">
            <w:pPr>
              <w:textAlignment w:val="baseline"/>
              <w:rPr>
                <w:rFonts w:ascii="Tw Cen MT" w:eastAsia="Times New Roman" w:hAnsi="Tw Cen MT" w:cs="Arial"/>
                <w:sz w:val="24"/>
                <w:szCs w:val="24"/>
                <w:lang w:eastAsia="en-GB"/>
              </w:rPr>
            </w:pPr>
            <w:r w:rsidRPr="00D8257A">
              <w:rPr>
                <w:rFonts w:ascii="Tw Cen MT" w:eastAsia="Times New Roman" w:hAnsi="Tw Cen MT" w:cs="Arial"/>
                <w:sz w:val="24"/>
                <w:szCs w:val="24"/>
                <w:lang w:eastAsia="en-GB"/>
              </w:rPr>
              <w:t>In troops I have dispersed them 'bout the isle.</w:t>
            </w:r>
          </w:p>
          <w:p w14:paraId="726156F7" w14:textId="77777777" w:rsidR="00D8257A" w:rsidRPr="00D8257A" w:rsidRDefault="00D8257A" w:rsidP="008F47F2">
            <w:pPr>
              <w:textAlignment w:val="baseline"/>
              <w:rPr>
                <w:rFonts w:ascii="Tw Cen MT" w:eastAsia="Times New Roman" w:hAnsi="Tw Cen MT" w:cs="Arial"/>
                <w:sz w:val="24"/>
                <w:szCs w:val="24"/>
                <w:lang w:eastAsia="en-GB"/>
              </w:rPr>
            </w:pPr>
          </w:p>
        </w:tc>
        <w:tc>
          <w:tcPr>
            <w:tcW w:w="3827" w:type="dxa"/>
            <w:hideMark/>
          </w:tcPr>
          <w:p w14:paraId="1B5245FB" w14:textId="77777777" w:rsidR="00D8257A" w:rsidRPr="00D8257A" w:rsidRDefault="00D8257A" w:rsidP="008F47F2">
            <w:pPr>
              <w:textAlignment w:val="baseline"/>
              <w:rPr>
                <w:rFonts w:ascii="Tw Cen MT" w:eastAsia="Times New Roman" w:hAnsi="Tw Cen MT" w:cs="Arial"/>
                <w:b/>
                <w:bCs/>
                <w:sz w:val="24"/>
                <w:szCs w:val="24"/>
                <w:lang w:eastAsia="en-GB"/>
              </w:rPr>
            </w:pPr>
            <w:r w:rsidRPr="00D8257A">
              <w:rPr>
                <w:rFonts w:ascii="Tw Cen MT" w:eastAsia="Times New Roman" w:hAnsi="Tw Cen MT" w:cs="Arial"/>
                <w:b/>
                <w:bCs/>
                <w:sz w:val="24"/>
                <w:szCs w:val="24"/>
                <w:lang w:eastAsia="en-GB"/>
              </w:rPr>
              <w:t>ARIEL</w:t>
            </w:r>
          </w:p>
          <w:p w14:paraId="3E537896" w14:textId="77777777" w:rsidR="00D8257A" w:rsidRPr="00D8257A" w:rsidRDefault="00D8257A" w:rsidP="008F47F2">
            <w:pPr>
              <w:textAlignment w:val="baseline"/>
              <w:rPr>
                <w:rFonts w:ascii="Tw Cen MT" w:eastAsia="Times New Roman" w:hAnsi="Tw Cen MT" w:cs="Arial"/>
                <w:sz w:val="24"/>
                <w:szCs w:val="24"/>
                <w:lang w:eastAsia="en-GB"/>
              </w:rPr>
            </w:pPr>
            <w:r w:rsidRPr="00D8257A">
              <w:rPr>
                <w:rFonts w:ascii="Tw Cen MT" w:eastAsia="Times New Roman" w:hAnsi="Tw Cen MT" w:cs="Arial"/>
                <w:sz w:val="24"/>
                <w:szCs w:val="24"/>
                <w:lang w:eastAsia="en-GB"/>
              </w:rPr>
              <w:t xml:space="preserve">Nobody was hurt in the slightest. Even their clothes are unstained, and look fresher than before the storm. I’ve separated them into groups around the island, just as you ordered. </w:t>
            </w:r>
          </w:p>
        </w:tc>
      </w:tr>
    </w:tbl>
    <w:p w14:paraId="2ADA3044" w14:textId="356BEBCA" w:rsidR="00285DA0" w:rsidRDefault="00285DA0" w:rsidP="00321BDB">
      <w:pPr>
        <w:suppressLineNumbers/>
        <w:rPr>
          <w:rFonts w:ascii="Tw Cen MT" w:hAnsi="Tw Cen MT"/>
          <w:b/>
          <w:bCs/>
          <w:sz w:val="32"/>
          <w:szCs w:val="32"/>
          <w:u w:val="single"/>
        </w:rPr>
      </w:pPr>
    </w:p>
    <w:p w14:paraId="646C6FFE" w14:textId="77777777" w:rsidR="00285DA0" w:rsidRPr="00285DA0" w:rsidRDefault="00285DA0" w:rsidP="00321BDB">
      <w:pPr>
        <w:pStyle w:val="NormalWeb"/>
        <w:suppressLineNumbers/>
        <w:shd w:val="clear" w:color="auto" w:fill="FFFFFF"/>
        <w:spacing w:before="0" w:beforeAutospacing="0" w:after="240" w:afterAutospacing="0" w:line="384" w:lineRule="atLeast"/>
        <w:rPr>
          <w:rFonts w:ascii="Tw Cen MT" w:hAnsi="Tw Cen MT"/>
          <w:b/>
          <w:bCs/>
          <w:sz w:val="28"/>
          <w:szCs w:val="28"/>
          <w:u w:val="single"/>
        </w:rPr>
      </w:pPr>
      <w:r w:rsidRPr="00285DA0">
        <w:rPr>
          <w:rFonts w:ascii="Tw Cen MT" w:hAnsi="Tw Cen MT"/>
          <w:b/>
          <w:bCs/>
          <w:sz w:val="28"/>
          <w:szCs w:val="28"/>
          <w:u w:val="single"/>
        </w:rPr>
        <w:t>Shirley Jackson’s </w:t>
      </w:r>
      <w:r w:rsidRPr="00285DA0">
        <w:rPr>
          <w:rStyle w:val="Emphasis"/>
          <w:rFonts w:ascii="Tw Cen MT" w:hAnsi="Tw Cen MT"/>
          <w:b/>
          <w:bCs/>
          <w:sz w:val="28"/>
          <w:szCs w:val="28"/>
          <w:u w:val="single"/>
        </w:rPr>
        <w:t>The Haunting of Hill House</w:t>
      </w:r>
      <w:r w:rsidRPr="00285DA0">
        <w:rPr>
          <w:rFonts w:ascii="Tw Cen MT" w:hAnsi="Tw Cen MT"/>
          <w:b/>
          <w:bCs/>
          <w:sz w:val="28"/>
          <w:szCs w:val="28"/>
          <w:u w:val="single"/>
        </w:rPr>
        <w:t>:</w:t>
      </w:r>
    </w:p>
    <w:p w14:paraId="36DC092D" w14:textId="77777777" w:rsidR="00321BDB" w:rsidRDefault="00321BDB" w:rsidP="00285DA0">
      <w:pPr>
        <w:pStyle w:val="NoSpacing"/>
        <w:rPr>
          <w:rFonts w:ascii="Tw Cen MT" w:hAnsi="Tw Cen MT"/>
          <w:sz w:val="24"/>
          <w:szCs w:val="24"/>
        </w:rPr>
        <w:sectPr w:rsidR="00321BDB" w:rsidSect="000C6D2C">
          <w:type w:val="continuous"/>
          <w:pgSz w:w="11906" w:h="16838"/>
          <w:pgMar w:top="720" w:right="720" w:bottom="720" w:left="1134" w:header="708" w:footer="708" w:gutter="0"/>
          <w:pgBorders w:offsetFrom="page">
            <w:top w:val="single" w:sz="24" w:space="24" w:color="auto"/>
            <w:left w:val="single" w:sz="24" w:space="24" w:color="auto"/>
            <w:bottom w:val="single" w:sz="24" w:space="24" w:color="auto"/>
            <w:right w:val="single" w:sz="24" w:space="24" w:color="auto"/>
          </w:pgBorders>
          <w:lnNumType w:countBy="1" w:restart="newSection"/>
          <w:cols w:space="708"/>
          <w:titlePg/>
          <w:docGrid w:linePitch="360"/>
        </w:sectPr>
      </w:pPr>
    </w:p>
    <w:p w14:paraId="2F1144FB" w14:textId="7F673EAA" w:rsidR="00285DA0" w:rsidRPr="00AF6CAC" w:rsidRDefault="00285DA0" w:rsidP="00285DA0">
      <w:pPr>
        <w:pStyle w:val="NoSpacing"/>
        <w:rPr>
          <w:rFonts w:ascii="Tw Cen MT" w:hAnsi="Tw Cen MT"/>
          <w:sz w:val="24"/>
          <w:szCs w:val="24"/>
        </w:rPr>
      </w:pPr>
      <w:r w:rsidRPr="00AF6CAC">
        <w:rPr>
          <w:rFonts w:ascii="Tw Cen MT" w:hAnsi="Tw Cen MT"/>
          <w:sz w:val="24"/>
          <w:szCs w:val="24"/>
        </w:rPr>
        <w:t>"No live organism can continue for long to exist sanely under conditions of absolute reality; even larks and katydids are supposed, by some, to dream. Hill House, not sane, stood by itself against its hills, holding darkness within; it had stood for eighty years and might stand for eighty more. Within, walls continued upright, bricks met neatly, floors were firm, and doors were sensibly shut; silence lay steadily against the wood and stone of Hill House, and whatever walked there, walked alone.”</w:t>
      </w:r>
    </w:p>
    <w:p w14:paraId="2063D06D" w14:textId="77777777" w:rsidR="00F750FE" w:rsidRDefault="00F750FE" w:rsidP="00321BDB">
      <w:pPr>
        <w:suppressLineNumbers/>
        <w:rPr>
          <w:rFonts w:ascii="Tw Cen MT" w:hAnsi="Tw Cen MT"/>
          <w:b/>
          <w:bCs/>
          <w:sz w:val="28"/>
          <w:szCs w:val="28"/>
          <w:u w:val="single"/>
        </w:rPr>
      </w:pPr>
    </w:p>
    <w:p w14:paraId="69006029" w14:textId="52FBC93B" w:rsidR="00285DA0" w:rsidRPr="005B161A" w:rsidRDefault="00285DA0" w:rsidP="00321BDB">
      <w:pPr>
        <w:suppressLineNumbers/>
        <w:rPr>
          <w:rFonts w:ascii="Tw Cen MT" w:hAnsi="Tw Cen MT"/>
          <w:b/>
          <w:bCs/>
          <w:sz w:val="28"/>
          <w:szCs w:val="28"/>
          <w:u w:val="single"/>
        </w:rPr>
      </w:pPr>
      <w:r w:rsidRPr="005B161A">
        <w:rPr>
          <w:rFonts w:ascii="Tw Cen MT" w:hAnsi="Tw Cen MT"/>
          <w:b/>
          <w:bCs/>
          <w:sz w:val="28"/>
          <w:szCs w:val="28"/>
          <w:u w:val="single"/>
        </w:rPr>
        <w:t>The Turn of the Screw by Henry James</w:t>
      </w:r>
    </w:p>
    <w:p w14:paraId="4E75FA75" w14:textId="77777777" w:rsidR="00285DA0" w:rsidRPr="00AF6CAC" w:rsidRDefault="00285DA0" w:rsidP="00321BDB">
      <w:pPr>
        <w:suppressLineNumbers/>
        <w:rPr>
          <w:rFonts w:ascii="Tw Cen MT" w:hAnsi="Tw Cen MT"/>
          <w:i/>
          <w:iCs/>
          <w:sz w:val="24"/>
          <w:szCs w:val="24"/>
        </w:rPr>
      </w:pPr>
      <w:r w:rsidRPr="00AF6CAC">
        <w:rPr>
          <w:rFonts w:ascii="Tw Cen MT" w:hAnsi="Tw Cen MT"/>
          <w:i/>
          <w:iCs/>
          <w:sz w:val="24"/>
          <w:szCs w:val="24"/>
          <w:u w:val="single"/>
        </w:rPr>
        <w:t>Plot</w:t>
      </w:r>
      <w:r w:rsidRPr="00AF6CAC">
        <w:rPr>
          <w:rFonts w:ascii="Tw Cen MT" w:hAnsi="Tw Cen MT"/>
          <w:i/>
          <w:iCs/>
          <w:sz w:val="24"/>
          <w:szCs w:val="24"/>
        </w:rPr>
        <w:t xml:space="preserve"> </w:t>
      </w:r>
    </w:p>
    <w:p w14:paraId="4DB4106E" w14:textId="77777777" w:rsidR="00321BDB" w:rsidRDefault="00321BDB" w:rsidP="00285DA0">
      <w:pPr>
        <w:pStyle w:val="NormalWeb"/>
        <w:shd w:val="clear" w:color="auto" w:fill="FFFFFF"/>
        <w:spacing w:before="120" w:beforeAutospacing="0" w:after="120" w:afterAutospacing="0"/>
        <w:rPr>
          <w:rFonts w:ascii="Tw Cen MT" w:hAnsi="Tw Cen MT" w:cs="Arial"/>
          <w:color w:val="202122"/>
        </w:rPr>
        <w:sectPr w:rsidR="00321BDB" w:rsidSect="000C6D2C">
          <w:type w:val="continuous"/>
          <w:pgSz w:w="11906" w:h="16838"/>
          <w:pgMar w:top="720" w:right="720" w:bottom="720" w:left="1134" w:header="708" w:footer="708" w:gutter="0"/>
          <w:pgBorders w:offsetFrom="page">
            <w:top w:val="single" w:sz="24" w:space="24" w:color="auto"/>
            <w:left w:val="single" w:sz="24" w:space="24" w:color="auto"/>
            <w:bottom w:val="single" w:sz="24" w:space="24" w:color="auto"/>
            <w:right w:val="single" w:sz="24" w:space="24" w:color="auto"/>
          </w:pgBorders>
          <w:lnNumType w:countBy="1" w:restart="newSection"/>
          <w:cols w:space="708"/>
          <w:titlePg/>
          <w:docGrid w:linePitch="360"/>
        </w:sectPr>
      </w:pPr>
    </w:p>
    <w:p w14:paraId="1F16341F" w14:textId="03256C30" w:rsidR="00285DA0" w:rsidRPr="00AF6CAC" w:rsidRDefault="00285DA0" w:rsidP="00285DA0">
      <w:pPr>
        <w:pStyle w:val="NormalWeb"/>
        <w:shd w:val="clear" w:color="auto" w:fill="FFFFFF"/>
        <w:spacing w:before="120" w:beforeAutospacing="0" w:after="120" w:afterAutospacing="0"/>
        <w:rPr>
          <w:rFonts w:ascii="Tw Cen MT" w:hAnsi="Tw Cen MT" w:cs="Arial"/>
          <w:color w:val="202122"/>
        </w:rPr>
      </w:pPr>
      <w:r w:rsidRPr="00AF6CAC">
        <w:rPr>
          <w:rFonts w:ascii="Tw Cen MT" w:hAnsi="Tw Cen MT" w:cs="Arial"/>
          <w:color w:val="202122"/>
        </w:rPr>
        <w:t>On Christmas Eve, an unnamed narrator and some of their friends are gathered around a fire. One of them, Douglas, reads a manuscript written by his sister's late governess. The manuscript tells the story of her hiring by a man who has become responsible for his young niece and nephew following the deaths of their parents. He lives mainly in London but also has a country house in Essex, Bly. The boy, Miles, is attending a boarding school, while his younger sister, Flora, is living in Bly, where she is cared for by Mrs. Grose, the housekeeper. Flora's uncle, the governess's new employer, is uninterested in raising the children and gives her full charge, explicitly stating that she is not to bother him with communications of any sort. The governess travels to Bly and begins her duties.</w:t>
      </w:r>
    </w:p>
    <w:p w14:paraId="31DA4608" w14:textId="77777777" w:rsidR="00285DA0" w:rsidRPr="00AF6CAC" w:rsidRDefault="00285DA0" w:rsidP="00285DA0">
      <w:pPr>
        <w:pStyle w:val="NormalWeb"/>
        <w:shd w:val="clear" w:color="auto" w:fill="FFFFFF"/>
        <w:spacing w:before="120" w:beforeAutospacing="0" w:after="120" w:afterAutospacing="0"/>
        <w:rPr>
          <w:rFonts w:ascii="Tw Cen MT" w:hAnsi="Tw Cen MT" w:cs="Arial"/>
          <w:color w:val="202122"/>
        </w:rPr>
      </w:pPr>
      <w:r w:rsidRPr="00AF6CAC">
        <w:rPr>
          <w:rFonts w:ascii="Tw Cen MT" w:hAnsi="Tw Cen MT" w:cs="Arial"/>
          <w:color w:val="202122"/>
        </w:rPr>
        <w:t>Miles returns from school for the summer just after a letter arrives from the headmaster stating that he has been expelled. Miles never speaks of the matter, and the governess is hesitant to raise the issue. She fears there is some horrible secret behind the expulsion, but is too charmed by the boy to want to press the issue. Soon after, around the grounds of the estate, the governess begins to see the figures of a man and woman whom she does not recognize. The figures come and go at will without being seen or challenged by other members of the household, and they seem to the governess to be supernatural. She learns from Mrs. Grose that the governess's predecessor, Miss Jessel, and another employee, Peter Quint, had had a close relationship. Before their deaths, Jessel and Quint spent much of their time with Flora and Miles, and the governess becomes convinced that the two children are aware of the ghosts' presence.</w:t>
      </w:r>
    </w:p>
    <w:p w14:paraId="1DBD604C" w14:textId="77777777" w:rsidR="00285DA0" w:rsidRPr="00AF6CAC" w:rsidRDefault="00285DA0" w:rsidP="00285DA0">
      <w:pPr>
        <w:pStyle w:val="NormalWeb"/>
        <w:shd w:val="clear" w:color="auto" w:fill="FFFFFF"/>
        <w:spacing w:before="120" w:beforeAutospacing="0" w:after="120" w:afterAutospacing="0"/>
        <w:rPr>
          <w:rFonts w:ascii="Tw Cen MT" w:hAnsi="Tw Cen MT" w:cs="Arial"/>
          <w:color w:val="202122"/>
        </w:rPr>
      </w:pPr>
      <w:r w:rsidRPr="00AF6CAC">
        <w:rPr>
          <w:rFonts w:ascii="Tw Cen MT" w:hAnsi="Tw Cen MT" w:cs="Arial"/>
          <w:color w:val="202122"/>
        </w:rPr>
        <w:t>Without permission, Flora leaves the house while Miles is playing music for the governess. The governess notices Flora's absence and goes with Mrs. Grose in search of her. They find her on the shore of a nearby lake, and the governess is convinced that Flora has been talking to the ghost of Miss Jessel. When the governess finally confronts Flora, the girl denies seeing Miss Jessel, and asks not to see the new governess again. Mrs. Grose takes Flora away to her uncle, leaving the governess with Miles, who that night at last talks to her about his expulsion. The ghost of Quint appears to the governess at the window. The governess shields Miles, who attempts to see the ghost. The governess tells Miles he is no longer controlled by the ghost, and then finds that Miles has died in her arms.</w:t>
      </w:r>
    </w:p>
    <w:p w14:paraId="6391B3A8" w14:textId="77777777" w:rsidR="00285DA0" w:rsidRPr="00AF6CAC" w:rsidRDefault="00285DA0" w:rsidP="00A912EF">
      <w:pPr>
        <w:suppressLineNumbers/>
        <w:rPr>
          <w:rFonts w:ascii="Tw Cen MT" w:hAnsi="Tw Cen MT"/>
          <w:i/>
          <w:iCs/>
          <w:sz w:val="24"/>
          <w:szCs w:val="24"/>
        </w:rPr>
      </w:pPr>
    </w:p>
    <w:p w14:paraId="53A1EC6F" w14:textId="77777777" w:rsidR="00285DA0" w:rsidRPr="00AF6CAC" w:rsidRDefault="00285DA0" w:rsidP="00A912EF">
      <w:pPr>
        <w:suppressLineNumbers/>
        <w:rPr>
          <w:rFonts w:ascii="Tw Cen MT" w:hAnsi="Tw Cen MT"/>
          <w:sz w:val="24"/>
          <w:szCs w:val="24"/>
        </w:rPr>
      </w:pPr>
      <w:r w:rsidRPr="00AF6CAC">
        <w:rPr>
          <w:rFonts w:ascii="Tw Cen MT" w:hAnsi="Tw Cen MT"/>
          <w:i/>
          <w:iCs/>
          <w:sz w:val="24"/>
          <w:szCs w:val="24"/>
          <w:u w:val="single"/>
        </w:rPr>
        <w:t>Extract</w:t>
      </w:r>
    </w:p>
    <w:p w14:paraId="05F841C2" w14:textId="77777777" w:rsidR="00285DA0" w:rsidRPr="00AF6CAC" w:rsidRDefault="00285DA0" w:rsidP="00285DA0">
      <w:pPr>
        <w:pStyle w:val="NormalWeb"/>
        <w:spacing w:before="60" w:beforeAutospacing="0" w:after="60" w:afterAutospacing="0"/>
        <w:ind w:firstLine="240"/>
        <w:jc w:val="both"/>
        <w:rPr>
          <w:rFonts w:ascii="Tw Cen MT" w:hAnsi="Tw Cen MT"/>
          <w:color w:val="000000"/>
        </w:rPr>
      </w:pPr>
      <w:r w:rsidRPr="00AF6CAC">
        <w:rPr>
          <w:rFonts w:ascii="Tw Cen MT" w:hAnsi="Tw Cen MT"/>
          <w:color w:val="000000"/>
        </w:rPr>
        <w:t>Just as in the churchyard with Miles, the whole thing was upon us. Much as I had made of the fact that this name had never once, between us, been sounded, the quick, smitten glare with which the child’s face now received it fairly likened my breach of the silence to the smash of a pane of glass. It added to the interposing cry, as if to stay the blow, that Mrs. Grose, at the same instant, uttered over my violence—the shriek of a creature scared, or rather wounded, which, in turn, within a few seconds, was completed by a gasp of my own. I seized my colleague’s arm. “She’s there, she’s there!”</w:t>
      </w:r>
    </w:p>
    <w:p w14:paraId="1FFF6461" w14:textId="77777777" w:rsidR="00285DA0" w:rsidRPr="00AF6CAC" w:rsidRDefault="00285DA0" w:rsidP="00285DA0">
      <w:pPr>
        <w:pStyle w:val="NormalWeb"/>
        <w:spacing w:before="60" w:beforeAutospacing="0" w:after="60" w:afterAutospacing="0"/>
        <w:ind w:firstLine="240"/>
        <w:jc w:val="both"/>
        <w:rPr>
          <w:rFonts w:ascii="Tw Cen MT" w:hAnsi="Tw Cen MT"/>
          <w:color w:val="000000"/>
        </w:rPr>
      </w:pPr>
      <w:r w:rsidRPr="00AF6CAC">
        <w:rPr>
          <w:rFonts w:ascii="Tw Cen MT" w:hAnsi="Tw Cen MT"/>
          <w:color w:val="000000"/>
        </w:rPr>
        <w:t>Miss Jessel stood before us on the opposite bank exactly as she had stood the other time, and I remember, strangely, as the first feeling now produced in me, my thrill of joy at having brought on a proof. She was there, and I was justified; she was there, and I was neither cruel nor mad. She was there for poor scared Mrs. Grose, but she was there most for Flora; and no moment of my monstrous time was perhaps so extraordinary as that in which I consciously threw out to her—with the sense that, pale and ravenous demon as she was, she would catch and understand it—an inarticulate message of gratitude. She rose erect on the spot my friend and I had lately quitted, and there was not, in all the long reach of her desire, an inch of her evil that fell short. This first vividness of vision and emotion were things of a few seconds, during which Mrs. Grose’s dazed blink across to where I pointed struck me as a sovereign sign that she too at last saw, just as it carried my own eyes precipitately to the child. The revelation then of the manner in which Flora was affected startled me, in truth, far more than it would have done to find her also merely agitated, for direct dismay was of course not what I had expected. Prepared and on her guard as our pursuit had actually made her, she would repress every betrayal; and I was therefore shaken, on the spot, by my first glimpse of the particular one for which I had not allowed. To see her, without a convulsion of her small pink face, not even feign to glance in the direction of the prodigy I announced, but only, instead of that, turn at </w:t>
      </w:r>
      <w:r w:rsidRPr="00AF6CAC">
        <w:rPr>
          <w:rFonts w:ascii="Tw Cen MT" w:hAnsi="Tw Cen MT"/>
          <w:i/>
          <w:iCs/>
          <w:color w:val="000000"/>
        </w:rPr>
        <w:t>me</w:t>
      </w:r>
      <w:r w:rsidRPr="00AF6CAC">
        <w:rPr>
          <w:rFonts w:ascii="Tw Cen MT" w:hAnsi="Tw Cen MT"/>
          <w:color w:val="000000"/>
        </w:rPr>
        <w:t> an expression of hard, still gravity, an expression absolutely new and unprecedented and that appeared to read and accuse and judge me—this was a stroke that somehow converted the little girl herself into the very presence that could make me quail. I quailed even though my certitude that she thoroughly saw was never greater than at that instant, and in the immediate need to defend myself I called it passionately to witness. “She’s there, you little unhappy thing—there, there, </w:t>
      </w:r>
      <w:r w:rsidRPr="00AF6CAC">
        <w:rPr>
          <w:rFonts w:ascii="Tw Cen MT" w:hAnsi="Tw Cen MT"/>
          <w:i/>
          <w:iCs/>
          <w:color w:val="000000"/>
        </w:rPr>
        <w:t>there</w:t>
      </w:r>
      <w:r w:rsidRPr="00AF6CAC">
        <w:rPr>
          <w:rFonts w:ascii="Tw Cen MT" w:hAnsi="Tw Cen MT"/>
          <w:color w:val="000000"/>
        </w:rPr>
        <w:t>, and you see her as well as you see me!” I had said shortly before to Mrs. Grose that she was not at these times a child, but an old, old woman, and that description of her could not have been more strikingly confirmed than in the way in which, for all answer to this, she simply showed me, without a concession, an admission, of her eyes, a countenance of deeper and deeper, of indeed suddenly quite fixed, reprobation. I was by this time—if I can put the whole thing at all together—more appalled at what I may properly call her manner than at anything else, though it was simultaneously with this that I became aware of having Mrs. Grose also, and very formidably, to reckon with. My elder companion, the next moment, at any rate, blotted out everything but her own flushed face and her loud, shocked protest, a burst of high disapproval. “What a dreadful turn, to be sure, miss! Where on earth do you see anything?”</w:t>
      </w:r>
    </w:p>
    <w:p w14:paraId="23BA99DB" w14:textId="77777777" w:rsidR="00285DA0" w:rsidRPr="00AF6CAC" w:rsidRDefault="00285DA0" w:rsidP="00285DA0">
      <w:pPr>
        <w:pStyle w:val="NormalWeb"/>
        <w:spacing w:before="60" w:beforeAutospacing="0" w:after="60" w:afterAutospacing="0"/>
        <w:ind w:firstLine="240"/>
        <w:jc w:val="both"/>
        <w:rPr>
          <w:rFonts w:ascii="Tw Cen MT" w:hAnsi="Tw Cen MT"/>
          <w:color w:val="000000"/>
        </w:rPr>
      </w:pPr>
      <w:r w:rsidRPr="00AF6CAC">
        <w:rPr>
          <w:rFonts w:ascii="Tw Cen MT" w:hAnsi="Tw Cen MT"/>
          <w:color w:val="000000"/>
        </w:rPr>
        <w:t>I could only grasp her more quickly yet, for even while she spoke the hideous plain presence stood undimmed and undaunted. It had already lasted a minute, and it lasted while I continued, seizing my colleague, quite thrusting her at it and presenting her to it, to insist with my pointing hand. “You don’t see her exactly as </w:t>
      </w:r>
      <w:r w:rsidRPr="00AF6CAC">
        <w:rPr>
          <w:rFonts w:ascii="Tw Cen MT" w:hAnsi="Tw Cen MT"/>
          <w:i/>
          <w:iCs/>
          <w:color w:val="000000"/>
        </w:rPr>
        <w:t>we</w:t>
      </w:r>
      <w:r w:rsidRPr="00AF6CAC">
        <w:rPr>
          <w:rFonts w:ascii="Tw Cen MT" w:hAnsi="Tw Cen MT"/>
          <w:color w:val="000000"/>
        </w:rPr>
        <w:t> see?—you mean to say you don’t now—</w:t>
      </w:r>
      <w:r w:rsidRPr="00AF6CAC">
        <w:rPr>
          <w:rFonts w:ascii="Tw Cen MT" w:hAnsi="Tw Cen MT"/>
          <w:i/>
          <w:iCs/>
          <w:color w:val="000000"/>
        </w:rPr>
        <w:t>now?</w:t>
      </w:r>
      <w:r w:rsidRPr="00AF6CAC">
        <w:rPr>
          <w:rFonts w:ascii="Tw Cen MT" w:hAnsi="Tw Cen MT"/>
          <w:color w:val="000000"/>
        </w:rPr>
        <w:t> She’s as big as a blazing fire! Only look, dearest woman, </w:t>
      </w:r>
      <w:r w:rsidRPr="00AF6CAC">
        <w:rPr>
          <w:rFonts w:ascii="Tw Cen MT" w:hAnsi="Tw Cen MT"/>
          <w:i/>
          <w:iCs/>
          <w:color w:val="000000"/>
        </w:rPr>
        <w:t>look</w:t>
      </w:r>
      <w:r w:rsidRPr="00AF6CAC">
        <w:rPr>
          <w:rFonts w:ascii="Tw Cen MT" w:hAnsi="Tw Cen MT"/>
          <w:color w:val="000000"/>
        </w:rPr>
        <w:t>—!” She looked, even as I did, and gave me, with her deep groan of negation, repulsion, compassion—the mixture with her pity of her relief at her exemption—a sense, touching to me even then, that she would have backed me up if she could. I might well have needed that, for with this hard blow of the proof that her eyes were hopelessly sealed I felt my own situation horribly crumble, I felt—I saw—my livid predecessor press, from her position, on my defeat, and I was conscious, more than all, of what I should have from this instant to deal with in the astounding little attitude of Flora. Into this attitude Mrs. Grose immediately and violently entered, breaking, even while there pierced through my sense of ruin a prodigious private triumph, into breathless reassurance.</w:t>
      </w:r>
    </w:p>
    <w:p w14:paraId="3F51C5A0" w14:textId="3F17675D" w:rsidR="00285DA0" w:rsidRDefault="00285DA0" w:rsidP="00A912EF">
      <w:pPr>
        <w:suppressLineNumbers/>
        <w:rPr>
          <w:rFonts w:ascii="Tw Cen MT" w:hAnsi="Tw Cen MT"/>
          <w:b/>
          <w:bCs/>
          <w:sz w:val="32"/>
          <w:szCs w:val="32"/>
          <w:u w:val="single"/>
        </w:rPr>
      </w:pPr>
    </w:p>
    <w:p w14:paraId="0DA232FE" w14:textId="7E3D0A82" w:rsidR="00285DA0" w:rsidRDefault="00285DA0" w:rsidP="00A912EF">
      <w:pPr>
        <w:suppressLineNumbers/>
        <w:rPr>
          <w:rFonts w:ascii="Tw Cen MT" w:hAnsi="Tw Cen MT"/>
          <w:b/>
          <w:bCs/>
          <w:sz w:val="32"/>
          <w:szCs w:val="32"/>
          <w:u w:val="single"/>
        </w:rPr>
      </w:pPr>
    </w:p>
    <w:p w14:paraId="06C90E99" w14:textId="6A41B050" w:rsidR="0010157C" w:rsidRDefault="0010157C" w:rsidP="00A912EF">
      <w:pPr>
        <w:suppressLineNumbers/>
        <w:rPr>
          <w:rFonts w:ascii="Tw Cen MT" w:hAnsi="Tw Cen MT"/>
          <w:b/>
          <w:bCs/>
          <w:sz w:val="32"/>
          <w:szCs w:val="32"/>
          <w:u w:val="single"/>
        </w:rPr>
      </w:pPr>
    </w:p>
    <w:p w14:paraId="7515D7C2" w14:textId="6203207D" w:rsidR="0010157C" w:rsidRDefault="0010157C" w:rsidP="00A912EF">
      <w:pPr>
        <w:suppressLineNumbers/>
        <w:rPr>
          <w:rFonts w:ascii="Tw Cen MT" w:hAnsi="Tw Cen MT"/>
          <w:b/>
          <w:bCs/>
          <w:sz w:val="32"/>
          <w:szCs w:val="32"/>
          <w:u w:val="single"/>
        </w:rPr>
      </w:pPr>
    </w:p>
    <w:p w14:paraId="2D0254B8" w14:textId="4D78F39B" w:rsidR="0010157C" w:rsidRDefault="0010157C" w:rsidP="00A912EF">
      <w:pPr>
        <w:suppressLineNumbers/>
        <w:rPr>
          <w:rFonts w:ascii="Tw Cen MT" w:hAnsi="Tw Cen MT"/>
          <w:b/>
          <w:bCs/>
          <w:sz w:val="32"/>
          <w:szCs w:val="32"/>
          <w:u w:val="single"/>
        </w:rPr>
      </w:pPr>
    </w:p>
    <w:p w14:paraId="34265634" w14:textId="3DC5DB03" w:rsidR="0010157C" w:rsidRDefault="0010157C" w:rsidP="00A912EF">
      <w:pPr>
        <w:suppressLineNumbers/>
        <w:rPr>
          <w:rFonts w:ascii="Tw Cen MT" w:hAnsi="Tw Cen MT"/>
          <w:b/>
          <w:bCs/>
          <w:sz w:val="32"/>
          <w:szCs w:val="32"/>
          <w:u w:val="single"/>
        </w:rPr>
      </w:pPr>
    </w:p>
    <w:p w14:paraId="6A6FDEEC" w14:textId="60C805F5" w:rsidR="0010157C" w:rsidRDefault="0010157C" w:rsidP="00A912EF">
      <w:pPr>
        <w:suppressLineNumbers/>
        <w:rPr>
          <w:rFonts w:ascii="Tw Cen MT" w:hAnsi="Tw Cen MT"/>
          <w:b/>
          <w:bCs/>
          <w:sz w:val="32"/>
          <w:szCs w:val="32"/>
          <w:u w:val="single"/>
        </w:rPr>
      </w:pPr>
    </w:p>
    <w:p w14:paraId="74997C5D" w14:textId="3F44FF5C" w:rsidR="0010157C" w:rsidRDefault="0010157C" w:rsidP="00A912EF">
      <w:pPr>
        <w:suppressLineNumbers/>
        <w:rPr>
          <w:rFonts w:ascii="Tw Cen MT" w:hAnsi="Tw Cen MT"/>
          <w:b/>
          <w:bCs/>
          <w:sz w:val="32"/>
          <w:szCs w:val="32"/>
          <w:u w:val="single"/>
        </w:rPr>
      </w:pPr>
    </w:p>
    <w:p w14:paraId="550544C3" w14:textId="462BCC99" w:rsidR="0010157C" w:rsidRDefault="0010157C" w:rsidP="00A912EF">
      <w:pPr>
        <w:suppressLineNumbers/>
        <w:rPr>
          <w:rFonts w:ascii="Tw Cen MT" w:hAnsi="Tw Cen MT"/>
          <w:b/>
          <w:bCs/>
          <w:sz w:val="32"/>
          <w:szCs w:val="32"/>
          <w:u w:val="single"/>
        </w:rPr>
      </w:pPr>
    </w:p>
    <w:p w14:paraId="1954E8AB" w14:textId="696EAEDA" w:rsidR="0010157C" w:rsidRDefault="0010157C" w:rsidP="00A912EF">
      <w:pPr>
        <w:suppressLineNumbers/>
        <w:rPr>
          <w:rFonts w:ascii="Tw Cen MT" w:hAnsi="Tw Cen MT"/>
          <w:b/>
          <w:bCs/>
          <w:sz w:val="32"/>
          <w:szCs w:val="32"/>
          <w:u w:val="single"/>
        </w:rPr>
      </w:pPr>
    </w:p>
    <w:p w14:paraId="5636CD04" w14:textId="0F63FAE8" w:rsidR="0010157C" w:rsidRDefault="0010157C" w:rsidP="00A912EF">
      <w:pPr>
        <w:suppressLineNumbers/>
        <w:rPr>
          <w:rFonts w:ascii="Tw Cen MT" w:hAnsi="Tw Cen MT"/>
          <w:b/>
          <w:bCs/>
          <w:sz w:val="32"/>
          <w:szCs w:val="32"/>
          <w:u w:val="single"/>
        </w:rPr>
      </w:pPr>
    </w:p>
    <w:p w14:paraId="7719B5B3" w14:textId="305C8E50" w:rsidR="00D8257A" w:rsidRDefault="00D8257A" w:rsidP="00A912EF">
      <w:pPr>
        <w:suppressLineNumbers/>
        <w:rPr>
          <w:rFonts w:ascii="Tw Cen MT" w:hAnsi="Tw Cen MT"/>
          <w:b/>
          <w:bCs/>
          <w:sz w:val="32"/>
          <w:szCs w:val="32"/>
          <w:u w:val="single"/>
        </w:rPr>
      </w:pPr>
      <w:r w:rsidRPr="00BA4344">
        <w:rPr>
          <w:rFonts w:ascii="Tw Cen MT" w:hAnsi="Tw Cen MT"/>
          <w:b/>
          <w:bCs/>
          <w:sz w:val="32"/>
          <w:szCs w:val="32"/>
          <w:u w:val="single"/>
        </w:rPr>
        <w:t xml:space="preserve">The Tempest – Act </w:t>
      </w:r>
      <w:r>
        <w:rPr>
          <w:rFonts w:ascii="Tw Cen MT" w:hAnsi="Tw Cen MT"/>
          <w:b/>
          <w:bCs/>
          <w:sz w:val="32"/>
          <w:szCs w:val="32"/>
          <w:u w:val="single"/>
        </w:rPr>
        <w:t>1</w:t>
      </w:r>
      <w:r w:rsidRPr="00BA4344">
        <w:rPr>
          <w:rFonts w:ascii="Tw Cen MT" w:hAnsi="Tw Cen MT"/>
          <w:b/>
          <w:bCs/>
          <w:sz w:val="32"/>
          <w:szCs w:val="32"/>
          <w:u w:val="single"/>
        </w:rPr>
        <w:t xml:space="preserve"> Scene </w:t>
      </w:r>
      <w:r>
        <w:rPr>
          <w:rFonts w:ascii="Tw Cen MT" w:hAnsi="Tw Cen MT"/>
          <w:b/>
          <w:bCs/>
          <w:sz w:val="32"/>
          <w:szCs w:val="32"/>
          <w:u w:val="single"/>
        </w:rPr>
        <w:t>2</w:t>
      </w:r>
    </w:p>
    <w:p w14:paraId="07DE78BD" w14:textId="519DF40A" w:rsidR="00D8257A" w:rsidRPr="008F47F2" w:rsidRDefault="00A912EF" w:rsidP="00A912EF">
      <w:pPr>
        <w:suppressLineNumbers/>
        <w:rPr>
          <w:rFonts w:ascii="Tw Cen MT" w:hAnsi="Tw Cen MT"/>
          <w:i/>
          <w:iCs/>
          <w:sz w:val="24"/>
          <w:szCs w:val="24"/>
        </w:rPr>
      </w:pPr>
      <w:bookmarkStart w:id="9" w:name="_Hlk71055956"/>
      <w:ins w:id="10" w:author="C Muirhead" w:date="2021-05-04T21:00:00Z">
        <w:r w:rsidRPr="000502D2">
          <w:rPr>
            <w:noProof/>
          </w:rPr>
          <w:drawing>
            <wp:anchor distT="0" distB="0" distL="114300" distR="114300" simplePos="0" relativeHeight="251673647" behindDoc="0" locked="0" layoutInCell="1" allowOverlap="1" wp14:anchorId="48BBA542" wp14:editId="510401FD">
              <wp:simplePos x="0" y="0"/>
              <wp:positionH relativeFrom="margin">
                <wp:align>right</wp:align>
              </wp:positionH>
              <wp:positionV relativeFrom="paragraph">
                <wp:posOffset>1173480</wp:posOffset>
              </wp:positionV>
              <wp:extent cx="6645910" cy="5053330"/>
              <wp:effectExtent l="0" t="0" r="2540" b="0"/>
              <wp:wrapSquare wrapText="bothSides"/>
              <wp:docPr id="235" name="Picture 16">
                <a:extLst xmlns:a="http://schemas.openxmlformats.org/drawingml/2006/main">
                  <a:ext uri="{FF2B5EF4-FFF2-40B4-BE49-F238E27FC236}">
                    <a16:creationId xmlns:a16="http://schemas.microsoft.com/office/drawing/2014/main" id="{967FB395-08F5-48A4-A8AA-FFB600EF27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a:extLst>
                          <a:ext uri="{FF2B5EF4-FFF2-40B4-BE49-F238E27FC236}">
                            <a16:creationId xmlns:a16="http://schemas.microsoft.com/office/drawing/2014/main" id="{967FB395-08F5-48A4-A8AA-FFB600EF27F0}"/>
                          </a:ext>
                        </a:extLst>
                      </pic:cNvPr>
                      <pic:cNvPicPr>
                        <a:picLocks noChangeAspect="1"/>
                      </pic:cNvPicPr>
                    </pic:nvPicPr>
                    <pic:blipFill rotWithShape="1">
                      <a:blip r:embed="rId33">
                        <a:extLst>
                          <a:ext uri="{28A0092B-C50C-407E-A947-70E740481C1C}">
                            <a14:useLocalDpi xmlns:a14="http://schemas.microsoft.com/office/drawing/2010/main" val="0"/>
                          </a:ext>
                        </a:extLst>
                      </a:blip>
                      <a:srcRect l="14524" t="6349" r="16191"/>
                      <a:stretch/>
                    </pic:blipFill>
                    <pic:spPr>
                      <a:xfrm>
                        <a:off x="0" y="0"/>
                        <a:ext cx="6645910" cy="5053330"/>
                      </a:xfrm>
                      <a:prstGeom prst="rect">
                        <a:avLst/>
                      </a:prstGeom>
                    </pic:spPr>
                  </pic:pic>
                </a:graphicData>
              </a:graphic>
            </wp:anchor>
          </w:drawing>
        </w:r>
      </w:ins>
      <w:r w:rsidR="00D8257A" w:rsidRPr="008F47F2">
        <w:rPr>
          <w:rFonts w:ascii="Tw Cen MT" w:hAnsi="Tw Cen MT"/>
          <w:b/>
          <w:bCs/>
          <w:i/>
          <w:iCs/>
          <w:sz w:val="24"/>
          <w:szCs w:val="24"/>
        </w:rPr>
        <w:t>Setting the scene:</w:t>
      </w:r>
      <w:r w:rsidR="00D8257A" w:rsidRPr="008F47F2">
        <w:rPr>
          <w:rFonts w:ascii="Tw Cen MT" w:hAnsi="Tw Cen MT"/>
          <w:i/>
          <w:iCs/>
          <w:sz w:val="24"/>
          <w:szCs w:val="24"/>
        </w:rPr>
        <w:t xml:space="preserve"> “Ariel, who is a captive servant to Prospero, reminds his master that he has promised Ariel freedom a year early if he performs tasks such as these without complaint. Prospero chastises Ariel for protesting and reminds him of the horrible fate from which he was rescued. Before Prospero came to the island, a witch named Sycorax imprisoned Ariel in a tree. Sycorax died, leaving Ariel trapped until Prospero arrived and freed him. After Ariel assures Prospero that he knows his place, Prospero orders Ariel to take the shape of a sea nymph and make himself invisible to all but Prospero.”</w:t>
      </w:r>
    </w:p>
    <w:bookmarkEnd w:id="9"/>
    <w:p w14:paraId="3AF98458" w14:textId="50EA8FDD" w:rsidR="004D048A" w:rsidRDefault="004D048A" w:rsidP="00A912EF">
      <w:pPr>
        <w:suppressLineNumbers/>
        <w:rPr>
          <w:rFonts w:ascii="Tw Cen MT" w:hAnsi="Tw Cen MT"/>
          <w:sz w:val="60"/>
          <w:szCs w:val="60"/>
        </w:rPr>
      </w:pPr>
    </w:p>
    <w:tbl>
      <w:tblPr>
        <w:tblStyle w:val="TableGrid"/>
        <w:tblW w:w="10485" w:type="dxa"/>
        <w:tblInd w:w="-431" w:type="dxa"/>
        <w:tblLook w:val="04A0" w:firstRow="1" w:lastRow="0" w:firstColumn="1" w:lastColumn="0" w:noHBand="0" w:noVBand="1"/>
      </w:tblPr>
      <w:tblGrid>
        <w:gridCol w:w="6658"/>
        <w:gridCol w:w="3827"/>
      </w:tblGrid>
      <w:tr w:rsidR="000502D2" w:rsidRPr="000502D2" w14:paraId="5C2C5922" w14:textId="77777777" w:rsidTr="00A912EF">
        <w:tc>
          <w:tcPr>
            <w:tcW w:w="6658" w:type="dxa"/>
          </w:tcPr>
          <w:p w14:paraId="3A6397B2" w14:textId="55142E50" w:rsidR="000502D2" w:rsidRPr="000502D2" w:rsidRDefault="000502D2" w:rsidP="008F47F2">
            <w:pPr>
              <w:textAlignment w:val="baseline"/>
              <w:rPr>
                <w:rFonts w:ascii="Tw Cen MT" w:eastAsia="Times New Roman" w:hAnsi="Tw Cen MT" w:cs="Arial"/>
                <w:b/>
                <w:bCs/>
                <w:sz w:val="24"/>
                <w:szCs w:val="24"/>
                <w:u w:val="single"/>
                <w:lang w:eastAsia="en-GB"/>
              </w:rPr>
            </w:pPr>
            <w:r w:rsidRPr="000502D2">
              <w:rPr>
                <w:rFonts w:ascii="Tw Cen MT" w:eastAsia="Times New Roman" w:hAnsi="Tw Cen MT" w:cs="Arial"/>
                <w:b/>
                <w:bCs/>
                <w:sz w:val="24"/>
                <w:szCs w:val="24"/>
                <w:u w:val="single"/>
                <w:lang w:eastAsia="en-GB"/>
              </w:rPr>
              <w:t>Early Modern Version</w:t>
            </w:r>
          </w:p>
        </w:tc>
        <w:tc>
          <w:tcPr>
            <w:tcW w:w="3827" w:type="dxa"/>
          </w:tcPr>
          <w:p w14:paraId="19BF54FE" w14:textId="127864FB" w:rsidR="000502D2" w:rsidRPr="000502D2" w:rsidRDefault="000502D2" w:rsidP="008F47F2">
            <w:pPr>
              <w:textAlignment w:val="baseline"/>
              <w:rPr>
                <w:rFonts w:ascii="Tw Cen MT" w:eastAsia="Times New Roman" w:hAnsi="Tw Cen MT" w:cs="Arial"/>
                <w:b/>
                <w:bCs/>
                <w:sz w:val="24"/>
                <w:szCs w:val="24"/>
                <w:u w:val="single"/>
                <w:lang w:eastAsia="en-GB"/>
              </w:rPr>
            </w:pPr>
            <w:r w:rsidRPr="000502D2">
              <w:rPr>
                <w:rFonts w:ascii="Tw Cen MT" w:eastAsia="Times New Roman" w:hAnsi="Tw Cen MT" w:cs="Arial"/>
                <w:b/>
                <w:bCs/>
                <w:sz w:val="24"/>
                <w:szCs w:val="24"/>
                <w:u w:val="single"/>
                <w:lang w:eastAsia="en-GB"/>
              </w:rPr>
              <w:t>Modern Day Version</w:t>
            </w:r>
          </w:p>
        </w:tc>
      </w:tr>
      <w:tr w:rsidR="000502D2" w:rsidRPr="000502D2" w14:paraId="175D20DB" w14:textId="77777777" w:rsidTr="00A912EF">
        <w:tc>
          <w:tcPr>
            <w:tcW w:w="6658" w:type="dxa"/>
            <w:hideMark/>
          </w:tcPr>
          <w:p w14:paraId="44833830" w14:textId="77777777" w:rsidR="000502D2" w:rsidRPr="000502D2" w:rsidRDefault="000502D2" w:rsidP="008F47F2">
            <w:pPr>
              <w:textAlignment w:val="baseline"/>
              <w:rPr>
                <w:rFonts w:ascii="Tw Cen MT" w:eastAsia="Times New Roman" w:hAnsi="Tw Cen MT" w:cs="Arial"/>
                <w:b/>
                <w:bCs/>
                <w:sz w:val="24"/>
                <w:szCs w:val="24"/>
                <w:lang w:eastAsia="en-GB"/>
              </w:rPr>
            </w:pPr>
            <w:r w:rsidRPr="000502D2">
              <w:rPr>
                <w:rFonts w:ascii="Tw Cen MT" w:eastAsia="Times New Roman" w:hAnsi="Tw Cen MT" w:cs="Arial"/>
                <w:b/>
                <w:bCs/>
                <w:sz w:val="24"/>
                <w:szCs w:val="24"/>
                <w:lang w:eastAsia="en-GB"/>
              </w:rPr>
              <w:t>PROSPERO</w:t>
            </w:r>
          </w:p>
          <w:p w14:paraId="790F6BAB"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 </w:t>
            </w:r>
            <w:r w:rsidRPr="000502D2">
              <w:rPr>
                <w:rFonts w:ascii="Tw Cen MT" w:eastAsia="Times New Roman" w:hAnsi="Tw Cen MT" w:cs="Arial"/>
                <w:sz w:val="24"/>
                <w:szCs w:val="24"/>
                <w:lang w:eastAsia="en-GB"/>
              </w:rPr>
              <w:t> </w:t>
            </w:r>
            <w:r w:rsidRPr="000502D2">
              <w:rPr>
                <w:rFonts w:ascii="Tw Cen MT" w:eastAsia="Times New Roman" w:hAnsi="Tw Cen MT" w:cs="Arial"/>
                <w:sz w:val="24"/>
                <w:szCs w:val="24"/>
                <w:lang w:eastAsia="en-GB"/>
              </w:rPr>
              <w:t> </w:t>
            </w:r>
            <w:r w:rsidRPr="000502D2">
              <w:rPr>
                <w:rFonts w:ascii="Tw Cen MT" w:eastAsia="Times New Roman" w:hAnsi="Tw Cen MT" w:cs="Arial"/>
                <w:sz w:val="24"/>
                <w:szCs w:val="24"/>
                <w:lang w:eastAsia="en-GB"/>
              </w:rPr>
              <w:t> </w:t>
            </w:r>
            <w:r w:rsidRPr="000502D2">
              <w:rPr>
                <w:rFonts w:ascii="Tw Cen MT" w:eastAsia="Times New Roman" w:hAnsi="Tw Cen MT" w:cs="Arial"/>
                <w:sz w:val="24"/>
                <w:szCs w:val="24"/>
                <w:lang w:eastAsia="en-GB"/>
              </w:rPr>
              <w:t>Dost thou forget</w:t>
            </w:r>
          </w:p>
          <w:p w14:paraId="5FA26C5D"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From what a torment I did free thee?</w:t>
            </w:r>
          </w:p>
        </w:tc>
        <w:tc>
          <w:tcPr>
            <w:tcW w:w="3827" w:type="dxa"/>
            <w:hideMark/>
          </w:tcPr>
          <w:p w14:paraId="752425B1" w14:textId="77777777" w:rsidR="000502D2" w:rsidRPr="000502D2" w:rsidRDefault="000502D2" w:rsidP="008F47F2">
            <w:pPr>
              <w:textAlignment w:val="baseline"/>
              <w:rPr>
                <w:rFonts w:ascii="Tw Cen MT" w:eastAsia="Times New Roman" w:hAnsi="Tw Cen MT" w:cs="Arial"/>
                <w:b/>
                <w:bCs/>
                <w:sz w:val="24"/>
                <w:szCs w:val="24"/>
                <w:lang w:eastAsia="en-GB"/>
              </w:rPr>
            </w:pPr>
            <w:r w:rsidRPr="000502D2">
              <w:rPr>
                <w:rFonts w:ascii="Tw Cen MT" w:eastAsia="Times New Roman" w:hAnsi="Tw Cen MT" w:cs="Arial"/>
                <w:b/>
                <w:bCs/>
                <w:sz w:val="24"/>
                <w:szCs w:val="24"/>
                <w:lang w:eastAsia="en-GB"/>
              </w:rPr>
              <w:t>PROSPERO</w:t>
            </w:r>
          </w:p>
          <w:p w14:paraId="06C6E573"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Have you forgotten the torture I freed you from?</w:t>
            </w:r>
          </w:p>
        </w:tc>
      </w:tr>
      <w:tr w:rsidR="000502D2" w:rsidRPr="000502D2" w14:paraId="12A2A46F" w14:textId="77777777" w:rsidTr="00A912EF">
        <w:tc>
          <w:tcPr>
            <w:tcW w:w="6658" w:type="dxa"/>
            <w:hideMark/>
          </w:tcPr>
          <w:p w14:paraId="6AC22E40" w14:textId="77777777" w:rsidR="000502D2" w:rsidRPr="000502D2" w:rsidRDefault="000502D2" w:rsidP="008F47F2">
            <w:pPr>
              <w:textAlignment w:val="baseline"/>
              <w:rPr>
                <w:rFonts w:ascii="Tw Cen MT" w:eastAsia="Times New Roman" w:hAnsi="Tw Cen MT" w:cs="Arial"/>
                <w:b/>
                <w:bCs/>
                <w:sz w:val="24"/>
                <w:szCs w:val="24"/>
                <w:lang w:eastAsia="en-GB"/>
              </w:rPr>
            </w:pPr>
            <w:r w:rsidRPr="000502D2">
              <w:rPr>
                <w:rFonts w:ascii="Tw Cen MT" w:eastAsia="Times New Roman" w:hAnsi="Tw Cen MT" w:cs="Arial"/>
                <w:b/>
                <w:bCs/>
                <w:sz w:val="24"/>
                <w:szCs w:val="24"/>
                <w:lang w:eastAsia="en-GB"/>
              </w:rPr>
              <w:t>ARIEL</w:t>
            </w:r>
          </w:p>
          <w:p w14:paraId="36752C09"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 </w:t>
            </w:r>
            <w:r w:rsidRPr="000502D2">
              <w:rPr>
                <w:rFonts w:ascii="Tw Cen MT" w:eastAsia="Times New Roman" w:hAnsi="Tw Cen MT" w:cs="Arial"/>
                <w:sz w:val="24"/>
                <w:szCs w:val="24"/>
                <w:lang w:eastAsia="en-GB"/>
              </w:rPr>
              <w:t> </w:t>
            </w:r>
            <w:r w:rsidRPr="000502D2">
              <w:rPr>
                <w:rFonts w:ascii="Tw Cen MT" w:eastAsia="Times New Roman" w:hAnsi="Tw Cen MT" w:cs="Arial"/>
                <w:sz w:val="24"/>
                <w:szCs w:val="24"/>
                <w:lang w:eastAsia="en-GB"/>
              </w:rPr>
              <w:t> </w:t>
            </w:r>
            <w:r w:rsidRPr="000502D2">
              <w:rPr>
                <w:rFonts w:ascii="Tw Cen MT" w:eastAsia="Times New Roman" w:hAnsi="Tw Cen MT" w:cs="Arial"/>
                <w:sz w:val="24"/>
                <w:szCs w:val="24"/>
                <w:lang w:eastAsia="en-GB"/>
              </w:rPr>
              <w:t> </w:t>
            </w:r>
            <w:r w:rsidRPr="000502D2">
              <w:rPr>
                <w:rFonts w:ascii="Tw Cen MT" w:eastAsia="Times New Roman" w:hAnsi="Tw Cen MT" w:cs="Arial"/>
                <w:sz w:val="24"/>
                <w:szCs w:val="24"/>
                <w:lang w:eastAsia="en-GB"/>
              </w:rPr>
              <w:t> </w:t>
            </w:r>
            <w:r w:rsidRPr="000502D2">
              <w:rPr>
                <w:rFonts w:ascii="Tw Cen MT" w:eastAsia="Times New Roman" w:hAnsi="Tw Cen MT" w:cs="Arial"/>
                <w:sz w:val="24"/>
                <w:szCs w:val="24"/>
                <w:lang w:eastAsia="en-GB"/>
              </w:rPr>
              <w:t>I do not, sir.</w:t>
            </w:r>
          </w:p>
        </w:tc>
        <w:tc>
          <w:tcPr>
            <w:tcW w:w="3827" w:type="dxa"/>
            <w:hideMark/>
          </w:tcPr>
          <w:p w14:paraId="4827267E" w14:textId="77777777" w:rsidR="000502D2" w:rsidRPr="000502D2" w:rsidRDefault="000502D2" w:rsidP="008F47F2">
            <w:pPr>
              <w:textAlignment w:val="baseline"/>
              <w:rPr>
                <w:rFonts w:ascii="Tw Cen MT" w:eastAsia="Times New Roman" w:hAnsi="Tw Cen MT" w:cs="Arial"/>
                <w:b/>
                <w:bCs/>
                <w:sz w:val="24"/>
                <w:szCs w:val="24"/>
                <w:lang w:eastAsia="en-GB"/>
              </w:rPr>
            </w:pPr>
            <w:r w:rsidRPr="000502D2">
              <w:rPr>
                <w:rFonts w:ascii="Tw Cen MT" w:eastAsia="Times New Roman" w:hAnsi="Tw Cen MT" w:cs="Arial"/>
                <w:b/>
                <w:bCs/>
                <w:sz w:val="24"/>
                <w:szCs w:val="24"/>
                <w:lang w:eastAsia="en-GB"/>
              </w:rPr>
              <w:t>ARIEL</w:t>
            </w:r>
          </w:p>
          <w:p w14:paraId="20FC85B8"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No, I don’t, sir.</w:t>
            </w:r>
          </w:p>
        </w:tc>
      </w:tr>
      <w:tr w:rsidR="000502D2" w:rsidRPr="000502D2" w14:paraId="28B01AAD" w14:textId="77777777" w:rsidTr="00A912EF">
        <w:tc>
          <w:tcPr>
            <w:tcW w:w="6658" w:type="dxa"/>
            <w:hideMark/>
          </w:tcPr>
          <w:p w14:paraId="048AFFD5" w14:textId="77777777" w:rsidR="000502D2" w:rsidRPr="000502D2" w:rsidRDefault="000502D2" w:rsidP="008F47F2">
            <w:pPr>
              <w:textAlignment w:val="baseline"/>
              <w:rPr>
                <w:rFonts w:ascii="Tw Cen MT" w:eastAsia="Times New Roman" w:hAnsi="Tw Cen MT" w:cs="Arial"/>
                <w:b/>
                <w:bCs/>
                <w:sz w:val="24"/>
                <w:szCs w:val="24"/>
                <w:lang w:eastAsia="en-GB"/>
              </w:rPr>
            </w:pPr>
            <w:r w:rsidRPr="000502D2">
              <w:rPr>
                <w:rFonts w:ascii="Tw Cen MT" w:eastAsia="Times New Roman" w:hAnsi="Tw Cen MT" w:cs="Arial"/>
                <w:b/>
                <w:bCs/>
                <w:sz w:val="24"/>
                <w:szCs w:val="24"/>
                <w:lang w:eastAsia="en-GB"/>
              </w:rPr>
              <w:t>PROSPERO</w:t>
            </w:r>
          </w:p>
          <w:p w14:paraId="6385491F"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Thou liest, malignant thing! Hast thou forgot</w:t>
            </w:r>
          </w:p>
          <w:p w14:paraId="0B5313B0"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The foul witch Sycorax, who with age and envy</w:t>
            </w:r>
          </w:p>
          <w:p w14:paraId="0D271039"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Was grown into a hoop? Hast thou forgot her?</w:t>
            </w:r>
          </w:p>
        </w:tc>
        <w:tc>
          <w:tcPr>
            <w:tcW w:w="3827" w:type="dxa"/>
            <w:hideMark/>
          </w:tcPr>
          <w:p w14:paraId="2EA6008C" w14:textId="77777777" w:rsidR="000502D2" w:rsidRPr="000502D2" w:rsidRDefault="000502D2" w:rsidP="008F47F2">
            <w:pPr>
              <w:textAlignment w:val="baseline"/>
              <w:rPr>
                <w:rFonts w:ascii="Tw Cen MT" w:eastAsia="Times New Roman" w:hAnsi="Tw Cen MT" w:cs="Arial"/>
                <w:b/>
                <w:bCs/>
                <w:sz w:val="24"/>
                <w:szCs w:val="24"/>
                <w:lang w:eastAsia="en-GB"/>
              </w:rPr>
            </w:pPr>
            <w:r w:rsidRPr="000502D2">
              <w:rPr>
                <w:rFonts w:ascii="Tw Cen MT" w:eastAsia="Times New Roman" w:hAnsi="Tw Cen MT" w:cs="Arial"/>
                <w:b/>
                <w:bCs/>
                <w:sz w:val="24"/>
                <w:szCs w:val="24"/>
                <w:lang w:eastAsia="en-GB"/>
              </w:rPr>
              <w:t>PROSPERO</w:t>
            </w:r>
          </w:p>
          <w:p w14:paraId="316FCA49"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You lie, you nasty, ungrateful thing! Have you forgotten the horrid witch Sycorax, stooped over with old age and ill will? Have you forgotten her?</w:t>
            </w:r>
          </w:p>
        </w:tc>
      </w:tr>
      <w:tr w:rsidR="000502D2" w:rsidRPr="000502D2" w14:paraId="2D4AE842" w14:textId="77777777" w:rsidTr="00A912EF">
        <w:tc>
          <w:tcPr>
            <w:tcW w:w="6658" w:type="dxa"/>
            <w:hideMark/>
          </w:tcPr>
          <w:p w14:paraId="06FC359E" w14:textId="77777777" w:rsidR="000502D2" w:rsidRPr="000502D2" w:rsidRDefault="000502D2" w:rsidP="008F47F2">
            <w:pPr>
              <w:textAlignment w:val="baseline"/>
              <w:rPr>
                <w:rFonts w:ascii="Tw Cen MT" w:eastAsia="Times New Roman" w:hAnsi="Tw Cen MT" w:cs="Arial"/>
                <w:b/>
                <w:bCs/>
                <w:sz w:val="24"/>
                <w:szCs w:val="24"/>
                <w:lang w:eastAsia="en-GB"/>
              </w:rPr>
            </w:pPr>
            <w:r w:rsidRPr="000502D2">
              <w:rPr>
                <w:rFonts w:ascii="Tw Cen MT" w:eastAsia="Times New Roman" w:hAnsi="Tw Cen MT" w:cs="Arial"/>
                <w:b/>
                <w:bCs/>
                <w:sz w:val="24"/>
                <w:szCs w:val="24"/>
                <w:lang w:eastAsia="en-GB"/>
              </w:rPr>
              <w:t>ARIEL</w:t>
            </w:r>
          </w:p>
          <w:p w14:paraId="14A1AEEA"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No, sir.</w:t>
            </w:r>
          </w:p>
        </w:tc>
        <w:tc>
          <w:tcPr>
            <w:tcW w:w="3827" w:type="dxa"/>
            <w:hideMark/>
          </w:tcPr>
          <w:p w14:paraId="19C0098C" w14:textId="77777777" w:rsidR="000502D2" w:rsidRPr="000502D2" w:rsidRDefault="000502D2" w:rsidP="008F47F2">
            <w:pPr>
              <w:textAlignment w:val="baseline"/>
              <w:rPr>
                <w:rFonts w:ascii="Tw Cen MT" w:eastAsia="Times New Roman" w:hAnsi="Tw Cen MT" w:cs="Arial"/>
                <w:b/>
                <w:bCs/>
                <w:sz w:val="24"/>
                <w:szCs w:val="24"/>
                <w:lang w:eastAsia="en-GB"/>
              </w:rPr>
            </w:pPr>
            <w:r w:rsidRPr="000502D2">
              <w:rPr>
                <w:rFonts w:ascii="Tw Cen MT" w:eastAsia="Times New Roman" w:hAnsi="Tw Cen MT" w:cs="Arial"/>
                <w:b/>
                <w:bCs/>
                <w:sz w:val="24"/>
                <w:szCs w:val="24"/>
                <w:lang w:eastAsia="en-GB"/>
              </w:rPr>
              <w:t>ARIEL</w:t>
            </w:r>
          </w:p>
          <w:p w14:paraId="773AFEB9"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No, sir.</w:t>
            </w:r>
          </w:p>
        </w:tc>
      </w:tr>
      <w:tr w:rsidR="000502D2" w:rsidRPr="000502D2" w14:paraId="4B8C71DC" w14:textId="77777777" w:rsidTr="00A912EF">
        <w:tc>
          <w:tcPr>
            <w:tcW w:w="6658" w:type="dxa"/>
            <w:hideMark/>
          </w:tcPr>
          <w:p w14:paraId="2DBCF8EE" w14:textId="77777777" w:rsidR="000502D2" w:rsidRPr="000502D2" w:rsidRDefault="000502D2" w:rsidP="008F47F2">
            <w:pPr>
              <w:textAlignment w:val="baseline"/>
              <w:rPr>
                <w:rFonts w:ascii="Tw Cen MT" w:eastAsia="Times New Roman" w:hAnsi="Tw Cen MT" w:cs="Arial"/>
                <w:b/>
                <w:bCs/>
                <w:sz w:val="24"/>
                <w:szCs w:val="24"/>
                <w:lang w:eastAsia="en-GB"/>
              </w:rPr>
            </w:pPr>
            <w:r w:rsidRPr="000502D2">
              <w:rPr>
                <w:rFonts w:ascii="Tw Cen MT" w:eastAsia="Times New Roman" w:hAnsi="Tw Cen MT" w:cs="Arial"/>
                <w:b/>
                <w:bCs/>
                <w:sz w:val="24"/>
                <w:szCs w:val="24"/>
                <w:lang w:eastAsia="en-GB"/>
              </w:rPr>
              <w:t>PROSPERO</w:t>
            </w:r>
          </w:p>
          <w:p w14:paraId="45A68AD7"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Thou hast. Where was she born? Speak. Tell me.</w:t>
            </w:r>
          </w:p>
        </w:tc>
        <w:tc>
          <w:tcPr>
            <w:tcW w:w="3827" w:type="dxa"/>
            <w:hideMark/>
          </w:tcPr>
          <w:p w14:paraId="212945C8" w14:textId="77777777" w:rsidR="000502D2" w:rsidRPr="000502D2" w:rsidRDefault="000502D2" w:rsidP="008F47F2">
            <w:pPr>
              <w:textAlignment w:val="baseline"/>
              <w:rPr>
                <w:rFonts w:ascii="Tw Cen MT" w:eastAsia="Times New Roman" w:hAnsi="Tw Cen MT" w:cs="Arial"/>
                <w:b/>
                <w:bCs/>
                <w:sz w:val="24"/>
                <w:szCs w:val="24"/>
                <w:lang w:eastAsia="en-GB"/>
              </w:rPr>
            </w:pPr>
            <w:r w:rsidRPr="000502D2">
              <w:rPr>
                <w:rFonts w:ascii="Tw Cen MT" w:eastAsia="Times New Roman" w:hAnsi="Tw Cen MT" w:cs="Arial"/>
                <w:b/>
                <w:bCs/>
                <w:sz w:val="24"/>
                <w:szCs w:val="24"/>
                <w:lang w:eastAsia="en-GB"/>
              </w:rPr>
              <w:t>PROSPERO</w:t>
            </w:r>
          </w:p>
          <w:p w14:paraId="4766BDCE"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You have. Where was she born? Speak. Tell me.</w:t>
            </w:r>
          </w:p>
        </w:tc>
      </w:tr>
      <w:tr w:rsidR="000502D2" w:rsidRPr="000502D2" w14:paraId="4CEBE1F5" w14:textId="77777777" w:rsidTr="00A912EF">
        <w:tc>
          <w:tcPr>
            <w:tcW w:w="6658" w:type="dxa"/>
            <w:hideMark/>
          </w:tcPr>
          <w:p w14:paraId="65F8DF95" w14:textId="77777777" w:rsidR="000502D2" w:rsidRPr="000502D2" w:rsidRDefault="000502D2" w:rsidP="008F47F2">
            <w:pPr>
              <w:textAlignment w:val="baseline"/>
              <w:rPr>
                <w:rFonts w:ascii="Tw Cen MT" w:eastAsia="Times New Roman" w:hAnsi="Tw Cen MT" w:cs="Arial"/>
                <w:b/>
                <w:bCs/>
                <w:sz w:val="24"/>
                <w:szCs w:val="24"/>
                <w:lang w:eastAsia="en-GB"/>
              </w:rPr>
            </w:pPr>
            <w:r w:rsidRPr="000502D2">
              <w:rPr>
                <w:rFonts w:ascii="Tw Cen MT" w:eastAsia="Times New Roman" w:hAnsi="Tw Cen MT" w:cs="Arial"/>
                <w:b/>
                <w:bCs/>
                <w:sz w:val="24"/>
                <w:szCs w:val="24"/>
                <w:lang w:eastAsia="en-GB"/>
              </w:rPr>
              <w:t>ARIEL</w:t>
            </w:r>
          </w:p>
          <w:p w14:paraId="17A64F18"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Sir, in Argier.</w:t>
            </w:r>
          </w:p>
        </w:tc>
        <w:tc>
          <w:tcPr>
            <w:tcW w:w="3827" w:type="dxa"/>
            <w:hideMark/>
          </w:tcPr>
          <w:p w14:paraId="6234F7C6" w14:textId="77777777" w:rsidR="000502D2" w:rsidRPr="000502D2" w:rsidRDefault="000502D2" w:rsidP="008F47F2">
            <w:pPr>
              <w:textAlignment w:val="baseline"/>
              <w:rPr>
                <w:rFonts w:ascii="Tw Cen MT" w:eastAsia="Times New Roman" w:hAnsi="Tw Cen MT" w:cs="Arial"/>
                <w:b/>
                <w:bCs/>
                <w:sz w:val="24"/>
                <w:szCs w:val="24"/>
                <w:lang w:eastAsia="en-GB"/>
              </w:rPr>
            </w:pPr>
            <w:r w:rsidRPr="000502D2">
              <w:rPr>
                <w:rFonts w:ascii="Tw Cen MT" w:eastAsia="Times New Roman" w:hAnsi="Tw Cen MT" w:cs="Arial"/>
                <w:b/>
                <w:bCs/>
                <w:sz w:val="24"/>
                <w:szCs w:val="24"/>
                <w:lang w:eastAsia="en-GB"/>
              </w:rPr>
              <w:t>ARIEL</w:t>
            </w:r>
          </w:p>
          <w:p w14:paraId="25125FA4"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In Algiers, sir.</w:t>
            </w:r>
          </w:p>
        </w:tc>
      </w:tr>
      <w:tr w:rsidR="000502D2" w:rsidRPr="000502D2" w14:paraId="4336192B" w14:textId="77777777" w:rsidTr="00A912EF">
        <w:tc>
          <w:tcPr>
            <w:tcW w:w="6658" w:type="dxa"/>
            <w:hideMark/>
          </w:tcPr>
          <w:p w14:paraId="10484382" w14:textId="77777777" w:rsidR="000502D2" w:rsidRPr="000502D2" w:rsidRDefault="000502D2" w:rsidP="008F47F2">
            <w:pPr>
              <w:textAlignment w:val="baseline"/>
              <w:rPr>
                <w:rFonts w:ascii="Tw Cen MT" w:eastAsia="Times New Roman" w:hAnsi="Tw Cen MT" w:cs="Arial"/>
                <w:b/>
                <w:bCs/>
                <w:sz w:val="24"/>
                <w:szCs w:val="24"/>
                <w:lang w:eastAsia="en-GB"/>
              </w:rPr>
            </w:pPr>
            <w:r w:rsidRPr="000502D2">
              <w:rPr>
                <w:rFonts w:ascii="Tw Cen MT" w:eastAsia="Times New Roman" w:hAnsi="Tw Cen MT" w:cs="Arial"/>
                <w:b/>
                <w:bCs/>
                <w:sz w:val="24"/>
                <w:szCs w:val="24"/>
                <w:lang w:eastAsia="en-GB"/>
              </w:rPr>
              <w:t>PROSPERO</w:t>
            </w:r>
          </w:p>
          <w:p w14:paraId="3F527AFD"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 </w:t>
            </w:r>
            <w:r w:rsidRPr="000502D2">
              <w:rPr>
                <w:rFonts w:ascii="Tw Cen MT" w:eastAsia="Times New Roman" w:hAnsi="Tw Cen MT" w:cs="Arial"/>
                <w:sz w:val="24"/>
                <w:szCs w:val="24"/>
                <w:lang w:eastAsia="en-GB"/>
              </w:rPr>
              <w:t> </w:t>
            </w:r>
            <w:r w:rsidRPr="000502D2">
              <w:rPr>
                <w:rFonts w:ascii="Tw Cen MT" w:eastAsia="Times New Roman" w:hAnsi="Tw Cen MT" w:cs="Arial"/>
                <w:sz w:val="24"/>
                <w:szCs w:val="24"/>
                <w:lang w:eastAsia="en-GB"/>
              </w:rPr>
              <w:t> </w:t>
            </w:r>
            <w:r w:rsidRPr="000502D2">
              <w:rPr>
                <w:rFonts w:ascii="Tw Cen MT" w:eastAsia="Times New Roman" w:hAnsi="Tw Cen MT" w:cs="Arial"/>
                <w:sz w:val="24"/>
                <w:szCs w:val="24"/>
                <w:lang w:eastAsia="en-GB"/>
              </w:rPr>
              <w:t xml:space="preserve"> This damned witch Sycorax,</w:t>
            </w:r>
          </w:p>
          <w:p w14:paraId="5A450E8E"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For mischiefs manifold and sorceries terrible</w:t>
            </w:r>
          </w:p>
          <w:p w14:paraId="264C44D7"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To enter human hearing, from Argier,</w:t>
            </w:r>
          </w:p>
          <w:p w14:paraId="56F9AB1E"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Thou know’st, was banished. For one thing she did</w:t>
            </w:r>
          </w:p>
          <w:p w14:paraId="432694E2"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They would not take her life. Is not this true?</w:t>
            </w:r>
          </w:p>
        </w:tc>
        <w:tc>
          <w:tcPr>
            <w:tcW w:w="3827" w:type="dxa"/>
            <w:hideMark/>
          </w:tcPr>
          <w:p w14:paraId="3A2A8D06" w14:textId="77777777" w:rsidR="000502D2" w:rsidRPr="000502D2" w:rsidRDefault="000502D2" w:rsidP="008F47F2">
            <w:pPr>
              <w:textAlignment w:val="baseline"/>
              <w:rPr>
                <w:rFonts w:ascii="Tw Cen MT" w:eastAsia="Times New Roman" w:hAnsi="Tw Cen MT" w:cs="Arial"/>
                <w:b/>
                <w:bCs/>
                <w:sz w:val="24"/>
                <w:szCs w:val="24"/>
                <w:lang w:eastAsia="en-GB"/>
              </w:rPr>
            </w:pPr>
            <w:r w:rsidRPr="000502D2">
              <w:rPr>
                <w:rFonts w:ascii="Tw Cen MT" w:eastAsia="Times New Roman" w:hAnsi="Tw Cen MT" w:cs="Arial"/>
                <w:b/>
                <w:bCs/>
                <w:sz w:val="24"/>
                <w:szCs w:val="24"/>
                <w:lang w:eastAsia="en-GB"/>
              </w:rPr>
              <w:t>PROSPERO</w:t>
            </w:r>
          </w:p>
          <w:p w14:paraId="0D7100BD"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This damned witch Sycorax was kicked out of Algiers for various witching crimes too terrible for humans to hear about. But for one reason they refused to execute her. Isn’t that true?</w:t>
            </w:r>
          </w:p>
        </w:tc>
      </w:tr>
      <w:tr w:rsidR="000502D2" w:rsidRPr="000502D2" w14:paraId="2F510DBF" w14:textId="77777777" w:rsidTr="00A912EF">
        <w:tc>
          <w:tcPr>
            <w:tcW w:w="6658" w:type="dxa"/>
            <w:hideMark/>
          </w:tcPr>
          <w:p w14:paraId="0D705D8B" w14:textId="77777777" w:rsidR="000502D2" w:rsidRPr="000502D2" w:rsidRDefault="000502D2" w:rsidP="008F47F2">
            <w:pPr>
              <w:textAlignment w:val="baseline"/>
              <w:rPr>
                <w:rFonts w:ascii="Tw Cen MT" w:eastAsia="Times New Roman" w:hAnsi="Tw Cen MT" w:cs="Arial"/>
                <w:b/>
                <w:bCs/>
                <w:sz w:val="24"/>
                <w:szCs w:val="24"/>
                <w:lang w:eastAsia="en-GB"/>
              </w:rPr>
            </w:pPr>
            <w:r w:rsidRPr="000502D2">
              <w:rPr>
                <w:rFonts w:ascii="Tw Cen MT" w:eastAsia="Times New Roman" w:hAnsi="Tw Cen MT" w:cs="Arial"/>
                <w:b/>
                <w:bCs/>
                <w:sz w:val="24"/>
                <w:szCs w:val="24"/>
                <w:lang w:eastAsia="en-GB"/>
              </w:rPr>
              <w:t>ARIEL</w:t>
            </w:r>
          </w:p>
          <w:p w14:paraId="2AC14596"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Ay, sir.</w:t>
            </w:r>
          </w:p>
          <w:p w14:paraId="539745C9" w14:textId="77777777" w:rsidR="000502D2" w:rsidRPr="000502D2" w:rsidRDefault="000502D2" w:rsidP="008F47F2">
            <w:pPr>
              <w:textAlignment w:val="baseline"/>
              <w:rPr>
                <w:rFonts w:ascii="Tw Cen MT" w:eastAsia="Times New Roman" w:hAnsi="Tw Cen MT" w:cs="Arial"/>
                <w:sz w:val="24"/>
                <w:szCs w:val="24"/>
                <w:lang w:eastAsia="en-GB"/>
              </w:rPr>
            </w:pPr>
          </w:p>
          <w:p w14:paraId="6D5D15FF" w14:textId="77777777" w:rsidR="000502D2" w:rsidRPr="000502D2" w:rsidRDefault="000502D2" w:rsidP="008F47F2">
            <w:pPr>
              <w:textAlignment w:val="baseline"/>
              <w:rPr>
                <w:rFonts w:ascii="Tw Cen MT" w:eastAsia="Times New Roman" w:hAnsi="Tw Cen MT" w:cs="Arial"/>
                <w:sz w:val="24"/>
                <w:szCs w:val="24"/>
                <w:lang w:eastAsia="en-GB"/>
              </w:rPr>
            </w:pPr>
          </w:p>
        </w:tc>
        <w:tc>
          <w:tcPr>
            <w:tcW w:w="3827" w:type="dxa"/>
            <w:hideMark/>
          </w:tcPr>
          <w:p w14:paraId="2721B9A5" w14:textId="77777777" w:rsidR="000502D2" w:rsidRPr="000502D2" w:rsidRDefault="000502D2" w:rsidP="008F47F2">
            <w:pPr>
              <w:textAlignment w:val="baseline"/>
              <w:rPr>
                <w:rFonts w:ascii="Tw Cen MT" w:eastAsia="Times New Roman" w:hAnsi="Tw Cen MT" w:cs="Arial"/>
                <w:b/>
                <w:bCs/>
                <w:sz w:val="24"/>
                <w:szCs w:val="24"/>
                <w:lang w:eastAsia="en-GB"/>
              </w:rPr>
            </w:pPr>
            <w:r w:rsidRPr="000502D2">
              <w:rPr>
                <w:rFonts w:ascii="Tw Cen MT" w:eastAsia="Times New Roman" w:hAnsi="Tw Cen MT" w:cs="Arial"/>
                <w:b/>
                <w:bCs/>
                <w:sz w:val="24"/>
                <w:szCs w:val="24"/>
                <w:lang w:eastAsia="en-GB"/>
              </w:rPr>
              <w:t>ARIEL</w:t>
            </w:r>
          </w:p>
          <w:p w14:paraId="53DBB8E5"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Yes, sir.</w:t>
            </w:r>
          </w:p>
        </w:tc>
      </w:tr>
      <w:tr w:rsidR="000502D2" w:rsidRPr="000502D2" w14:paraId="32844FB0" w14:textId="77777777" w:rsidTr="00A912EF">
        <w:tc>
          <w:tcPr>
            <w:tcW w:w="6658" w:type="dxa"/>
            <w:hideMark/>
          </w:tcPr>
          <w:p w14:paraId="53892915" w14:textId="77777777" w:rsidR="000502D2" w:rsidRPr="000502D2" w:rsidRDefault="000502D2" w:rsidP="008F47F2">
            <w:pPr>
              <w:textAlignment w:val="baseline"/>
              <w:rPr>
                <w:rFonts w:ascii="Tw Cen MT" w:eastAsia="Times New Roman" w:hAnsi="Tw Cen MT" w:cs="Arial"/>
                <w:b/>
                <w:bCs/>
                <w:sz w:val="24"/>
                <w:szCs w:val="24"/>
                <w:lang w:eastAsia="en-GB"/>
              </w:rPr>
            </w:pPr>
            <w:r w:rsidRPr="000502D2">
              <w:rPr>
                <w:rFonts w:ascii="Tw Cen MT" w:eastAsia="Times New Roman" w:hAnsi="Tw Cen MT" w:cs="Arial"/>
                <w:b/>
                <w:bCs/>
                <w:sz w:val="24"/>
                <w:szCs w:val="24"/>
                <w:lang w:eastAsia="en-GB"/>
              </w:rPr>
              <w:t>PROSPERO</w:t>
            </w:r>
          </w:p>
          <w:p w14:paraId="4FF9FC85"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This blue-eyed hag was hither brought with child</w:t>
            </w:r>
          </w:p>
          <w:p w14:paraId="445957C1"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And here was left by th' sailors. Thou, my slave,</w:t>
            </w:r>
          </w:p>
          <w:p w14:paraId="32884DFF"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As thou report’st thyself, wast then her servant.</w:t>
            </w:r>
          </w:p>
          <w:p w14:paraId="32250308"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And, for thou wast a spirit too delicate</w:t>
            </w:r>
          </w:p>
          <w:p w14:paraId="50F22A1D"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To act her earthy and abhorred commands,</w:t>
            </w:r>
          </w:p>
          <w:p w14:paraId="75467D10"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Refusing her grand hests, she did confine thee,</w:t>
            </w:r>
          </w:p>
          <w:p w14:paraId="2C38C98C"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By help of her more potent ministers</w:t>
            </w:r>
          </w:p>
          <w:p w14:paraId="1998C7B8"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Into a cloven pine, within which rift</w:t>
            </w:r>
          </w:p>
          <w:p w14:paraId="153298BE"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Imprisoned thou didst painfully remain</w:t>
            </w:r>
          </w:p>
          <w:p w14:paraId="511A5BA8"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A dozen years; within which space she died</w:t>
            </w:r>
          </w:p>
          <w:p w14:paraId="7B3B236E"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And left thee there, where thou didst vent thy groans</w:t>
            </w:r>
          </w:p>
          <w:p w14:paraId="26CB2647"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As fast as mill wheels strike. Then was this island—</w:t>
            </w:r>
          </w:p>
          <w:p w14:paraId="5A883A3F"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Save for the son that she did litter here,</w:t>
            </w:r>
          </w:p>
          <w:p w14:paraId="372F7587"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A freckled whelp hag-born—not honored with</w:t>
            </w:r>
          </w:p>
          <w:p w14:paraId="32BC9270"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A human shape.</w:t>
            </w:r>
          </w:p>
        </w:tc>
        <w:tc>
          <w:tcPr>
            <w:tcW w:w="3827" w:type="dxa"/>
            <w:hideMark/>
          </w:tcPr>
          <w:p w14:paraId="074A96BA" w14:textId="77777777" w:rsidR="000502D2" w:rsidRPr="000502D2" w:rsidRDefault="000502D2" w:rsidP="008F47F2">
            <w:pPr>
              <w:textAlignment w:val="baseline"/>
              <w:rPr>
                <w:rFonts w:ascii="Tw Cen MT" w:eastAsia="Times New Roman" w:hAnsi="Tw Cen MT" w:cs="Arial"/>
                <w:b/>
                <w:bCs/>
                <w:sz w:val="24"/>
                <w:szCs w:val="24"/>
                <w:lang w:eastAsia="en-GB"/>
              </w:rPr>
            </w:pPr>
            <w:r w:rsidRPr="000502D2">
              <w:rPr>
                <w:rFonts w:ascii="Tw Cen MT" w:eastAsia="Times New Roman" w:hAnsi="Tw Cen MT" w:cs="Arial"/>
                <w:b/>
                <w:bCs/>
                <w:sz w:val="24"/>
                <w:szCs w:val="24"/>
                <w:lang w:eastAsia="en-GB"/>
              </w:rPr>
              <w:t>PROSPERO</w:t>
            </w:r>
          </w:p>
          <w:p w14:paraId="53850E59"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This sunken-eyed hag was brought here pregnant and left by the sailors. You, my slave, were her servant at the time, as you admit yourself. You were too delicate to carry out her horrible orders, and you refused. In a fit of rage she locked you up in a hollow pine tree, with the help of her powerful assistants, and left you there for twelve years. During that time she died, and you were trapped, moaning and groaning. At that time there were no people here. This island was not honored with a human being—except for the son that Sycorax gave birth to here, a freckled baby born of an old hag.</w:t>
            </w:r>
          </w:p>
        </w:tc>
      </w:tr>
      <w:tr w:rsidR="000502D2" w:rsidRPr="000502D2" w14:paraId="0DFC6CDC" w14:textId="77777777" w:rsidTr="00A912EF">
        <w:tc>
          <w:tcPr>
            <w:tcW w:w="6658" w:type="dxa"/>
            <w:hideMark/>
          </w:tcPr>
          <w:p w14:paraId="18F1E73C" w14:textId="77777777" w:rsidR="000502D2" w:rsidRPr="000502D2" w:rsidRDefault="000502D2" w:rsidP="008F47F2">
            <w:pPr>
              <w:textAlignment w:val="baseline"/>
              <w:rPr>
                <w:rFonts w:ascii="Tw Cen MT" w:eastAsia="Times New Roman" w:hAnsi="Tw Cen MT" w:cs="Arial"/>
                <w:b/>
                <w:bCs/>
                <w:sz w:val="24"/>
                <w:szCs w:val="24"/>
                <w:lang w:eastAsia="en-GB"/>
              </w:rPr>
            </w:pPr>
            <w:r w:rsidRPr="000502D2">
              <w:rPr>
                <w:rFonts w:ascii="Tw Cen MT" w:eastAsia="Times New Roman" w:hAnsi="Tw Cen MT" w:cs="Arial"/>
                <w:b/>
                <w:bCs/>
                <w:sz w:val="24"/>
                <w:szCs w:val="24"/>
                <w:lang w:eastAsia="en-GB"/>
              </w:rPr>
              <w:t>ARIEL</w:t>
            </w:r>
          </w:p>
          <w:p w14:paraId="1340A98A"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 </w:t>
            </w:r>
            <w:r w:rsidRPr="000502D2">
              <w:rPr>
                <w:rFonts w:ascii="Tw Cen MT" w:eastAsia="Times New Roman" w:hAnsi="Tw Cen MT" w:cs="Arial"/>
                <w:sz w:val="24"/>
                <w:szCs w:val="24"/>
                <w:lang w:eastAsia="en-GB"/>
              </w:rPr>
              <w:t> </w:t>
            </w:r>
            <w:r w:rsidRPr="000502D2">
              <w:rPr>
                <w:rFonts w:ascii="Tw Cen MT" w:eastAsia="Times New Roman" w:hAnsi="Tw Cen MT" w:cs="Arial"/>
                <w:sz w:val="24"/>
                <w:szCs w:val="24"/>
                <w:lang w:eastAsia="en-GB"/>
              </w:rPr>
              <w:t> </w:t>
            </w:r>
            <w:r w:rsidRPr="000502D2">
              <w:rPr>
                <w:rFonts w:ascii="Tw Cen MT" w:eastAsia="Times New Roman" w:hAnsi="Tw Cen MT" w:cs="Arial"/>
                <w:sz w:val="24"/>
                <w:szCs w:val="24"/>
                <w:lang w:eastAsia="en-GB"/>
              </w:rPr>
              <w:t>Yes, Caliban, her son.</w:t>
            </w:r>
          </w:p>
        </w:tc>
        <w:tc>
          <w:tcPr>
            <w:tcW w:w="3827" w:type="dxa"/>
            <w:hideMark/>
          </w:tcPr>
          <w:p w14:paraId="32B4C436" w14:textId="77777777" w:rsidR="000502D2" w:rsidRPr="000502D2" w:rsidRDefault="000502D2" w:rsidP="008F47F2">
            <w:pPr>
              <w:textAlignment w:val="baseline"/>
              <w:rPr>
                <w:rFonts w:ascii="Tw Cen MT" w:eastAsia="Times New Roman" w:hAnsi="Tw Cen MT" w:cs="Arial"/>
                <w:b/>
                <w:bCs/>
                <w:sz w:val="24"/>
                <w:szCs w:val="24"/>
                <w:lang w:eastAsia="en-GB"/>
              </w:rPr>
            </w:pPr>
            <w:r w:rsidRPr="000502D2">
              <w:rPr>
                <w:rFonts w:ascii="Tw Cen MT" w:eastAsia="Times New Roman" w:hAnsi="Tw Cen MT" w:cs="Arial"/>
                <w:b/>
                <w:bCs/>
                <w:sz w:val="24"/>
                <w:szCs w:val="24"/>
                <w:lang w:eastAsia="en-GB"/>
              </w:rPr>
              <w:t>ARIEL</w:t>
            </w:r>
          </w:p>
          <w:p w14:paraId="5BD8247B"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Yes, Caliban, her son.</w:t>
            </w:r>
          </w:p>
        </w:tc>
      </w:tr>
      <w:tr w:rsidR="000502D2" w:rsidRPr="000502D2" w14:paraId="3DEE9301" w14:textId="77777777" w:rsidTr="00A912EF">
        <w:tc>
          <w:tcPr>
            <w:tcW w:w="6658" w:type="dxa"/>
            <w:hideMark/>
          </w:tcPr>
          <w:p w14:paraId="27E8F629" w14:textId="77777777" w:rsidR="000502D2" w:rsidRPr="000502D2" w:rsidRDefault="000502D2" w:rsidP="008F47F2">
            <w:pPr>
              <w:textAlignment w:val="baseline"/>
              <w:rPr>
                <w:rFonts w:ascii="Tw Cen MT" w:eastAsia="Times New Roman" w:hAnsi="Tw Cen MT" w:cs="Arial"/>
                <w:b/>
                <w:bCs/>
                <w:sz w:val="24"/>
                <w:szCs w:val="24"/>
                <w:lang w:eastAsia="en-GB"/>
              </w:rPr>
            </w:pPr>
            <w:r w:rsidRPr="000502D2">
              <w:rPr>
                <w:rFonts w:ascii="Tw Cen MT" w:eastAsia="Times New Roman" w:hAnsi="Tw Cen MT" w:cs="Arial"/>
                <w:b/>
                <w:bCs/>
                <w:sz w:val="24"/>
                <w:szCs w:val="24"/>
                <w:lang w:eastAsia="en-GB"/>
              </w:rPr>
              <w:t>PROSPERO</w:t>
            </w:r>
          </w:p>
          <w:p w14:paraId="2F384C40"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I arrived and heard thee, that made gape</w:t>
            </w:r>
          </w:p>
          <w:p w14:paraId="1DD2066C"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The pine and let thee out.</w:t>
            </w:r>
          </w:p>
        </w:tc>
        <w:tc>
          <w:tcPr>
            <w:tcW w:w="3827" w:type="dxa"/>
            <w:hideMark/>
          </w:tcPr>
          <w:p w14:paraId="1D4D288A" w14:textId="77777777" w:rsidR="000502D2" w:rsidRPr="000502D2" w:rsidRDefault="000502D2" w:rsidP="008F47F2">
            <w:pPr>
              <w:textAlignment w:val="baseline"/>
              <w:rPr>
                <w:rFonts w:ascii="Tw Cen MT" w:eastAsia="Times New Roman" w:hAnsi="Tw Cen MT" w:cs="Arial"/>
                <w:b/>
                <w:bCs/>
                <w:sz w:val="24"/>
                <w:szCs w:val="24"/>
                <w:lang w:eastAsia="en-GB"/>
              </w:rPr>
            </w:pPr>
            <w:r w:rsidRPr="000502D2">
              <w:rPr>
                <w:rFonts w:ascii="Tw Cen MT" w:eastAsia="Times New Roman" w:hAnsi="Tw Cen MT" w:cs="Arial"/>
                <w:b/>
                <w:bCs/>
                <w:sz w:val="24"/>
                <w:szCs w:val="24"/>
                <w:lang w:eastAsia="en-GB"/>
              </w:rPr>
              <w:t>PROSPERO</w:t>
            </w:r>
          </w:p>
          <w:p w14:paraId="3418FEAA"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It was my magic that saved you when I arrived on the island and heard you, making the pine tree open and let you out.</w:t>
            </w:r>
          </w:p>
        </w:tc>
      </w:tr>
      <w:tr w:rsidR="000502D2" w:rsidRPr="000502D2" w14:paraId="47E383E2" w14:textId="77777777" w:rsidTr="00A912EF">
        <w:tc>
          <w:tcPr>
            <w:tcW w:w="6658" w:type="dxa"/>
            <w:hideMark/>
          </w:tcPr>
          <w:p w14:paraId="048A5FA3" w14:textId="77777777" w:rsidR="000502D2" w:rsidRPr="000502D2" w:rsidRDefault="000502D2" w:rsidP="008F47F2">
            <w:pPr>
              <w:textAlignment w:val="baseline"/>
              <w:rPr>
                <w:rFonts w:ascii="Tw Cen MT" w:eastAsia="Times New Roman" w:hAnsi="Tw Cen MT" w:cs="Arial"/>
                <w:b/>
                <w:bCs/>
                <w:sz w:val="24"/>
                <w:szCs w:val="24"/>
                <w:lang w:eastAsia="en-GB"/>
              </w:rPr>
            </w:pPr>
            <w:r w:rsidRPr="000502D2">
              <w:rPr>
                <w:rFonts w:ascii="Tw Cen MT" w:eastAsia="Times New Roman" w:hAnsi="Tw Cen MT" w:cs="Arial"/>
                <w:b/>
                <w:bCs/>
                <w:sz w:val="24"/>
                <w:szCs w:val="24"/>
                <w:lang w:eastAsia="en-GB"/>
              </w:rPr>
              <w:t>ARIEL</w:t>
            </w:r>
          </w:p>
          <w:p w14:paraId="4B83B4A0"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 </w:t>
            </w:r>
            <w:r w:rsidRPr="000502D2">
              <w:rPr>
                <w:rFonts w:ascii="Tw Cen MT" w:eastAsia="Times New Roman" w:hAnsi="Tw Cen MT" w:cs="Arial"/>
                <w:sz w:val="24"/>
                <w:szCs w:val="24"/>
                <w:lang w:eastAsia="en-GB"/>
              </w:rPr>
              <w:t> </w:t>
            </w:r>
            <w:r w:rsidRPr="000502D2">
              <w:rPr>
                <w:rFonts w:ascii="Tw Cen MT" w:eastAsia="Times New Roman" w:hAnsi="Tw Cen MT" w:cs="Arial"/>
                <w:sz w:val="24"/>
                <w:szCs w:val="24"/>
                <w:lang w:eastAsia="en-GB"/>
              </w:rPr>
              <w:t> </w:t>
            </w:r>
            <w:r w:rsidRPr="000502D2">
              <w:rPr>
                <w:rFonts w:ascii="Tw Cen MT" w:eastAsia="Times New Roman" w:hAnsi="Tw Cen MT" w:cs="Arial"/>
                <w:sz w:val="24"/>
                <w:szCs w:val="24"/>
                <w:lang w:eastAsia="en-GB"/>
              </w:rPr>
              <w:t> </w:t>
            </w:r>
            <w:r w:rsidRPr="000502D2">
              <w:rPr>
                <w:rFonts w:ascii="Tw Cen MT" w:eastAsia="Times New Roman" w:hAnsi="Tw Cen MT" w:cs="Arial"/>
                <w:sz w:val="24"/>
                <w:szCs w:val="24"/>
                <w:lang w:eastAsia="en-GB"/>
              </w:rPr>
              <w:t> </w:t>
            </w:r>
            <w:r w:rsidRPr="000502D2">
              <w:rPr>
                <w:rFonts w:ascii="Tw Cen MT" w:eastAsia="Times New Roman" w:hAnsi="Tw Cen MT" w:cs="Arial"/>
                <w:sz w:val="24"/>
                <w:szCs w:val="24"/>
                <w:lang w:eastAsia="en-GB"/>
              </w:rPr>
              <w:t>I thank thee, master.</w:t>
            </w:r>
          </w:p>
        </w:tc>
        <w:tc>
          <w:tcPr>
            <w:tcW w:w="3827" w:type="dxa"/>
            <w:hideMark/>
          </w:tcPr>
          <w:p w14:paraId="16B531BF" w14:textId="77777777" w:rsidR="000502D2" w:rsidRPr="000502D2" w:rsidRDefault="000502D2" w:rsidP="008F47F2">
            <w:pPr>
              <w:textAlignment w:val="baseline"/>
              <w:rPr>
                <w:rFonts w:ascii="Tw Cen MT" w:eastAsia="Times New Roman" w:hAnsi="Tw Cen MT" w:cs="Arial"/>
                <w:b/>
                <w:bCs/>
                <w:sz w:val="24"/>
                <w:szCs w:val="24"/>
                <w:lang w:eastAsia="en-GB"/>
              </w:rPr>
            </w:pPr>
            <w:r w:rsidRPr="000502D2">
              <w:rPr>
                <w:rFonts w:ascii="Tw Cen MT" w:eastAsia="Times New Roman" w:hAnsi="Tw Cen MT" w:cs="Arial"/>
                <w:b/>
                <w:bCs/>
                <w:sz w:val="24"/>
                <w:szCs w:val="24"/>
                <w:lang w:eastAsia="en-GB"/>
              </w:rPr>
              <w:t>ARIEL</w:t>
            </w:r>
          </w:p>
          <w:p w14:paraId="40423B23"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Thank you, master.</w:t>
            </w:r>
          </w:p>
        </w:tc>
      </w:tr>
      <w:tr w:rsidR="000502D2" w:rsidRPr="000502D2" w14:paraId="1D6F04D3" w14:textId="77777777" w:rsidTr="00A912EF">
        <w:tc>
          <w:tcPr>
            <w:tcW w:w="6658" w:type="dxa"/>
            <w:hideMark/>
          </w:tcPr>
          <w:p w14:paraId="7E474A97" w14:textId="77777777" w:rsidR="000502D2" w:rsidRPr="000502D2" w:rsidRDefault="000502D2" w:rsidP="008F47F2">
            <w:pPr>
              <w:textAlignment w:val="baseline"/>
              <w:rPr>
                <w:rFonts w:ascii="Tw Cen MT" w:eastAsia="Times New Roman" w:hAnsi="Tw Cen MT" w:cs="Arial"/>
                <w:b/>
                <w:bCs/>
                <w:sz w:val="24"/>
                <w:szCs w:val="24"/>
                <w:lang w:eastAsia="en-GB"/>
              </w:rPr>
            </w:pPr>
            <w:r w:rsidRPr="000502D2">
              <w:rPr>
                <w:rFonts w:ascii="Tw Cen MT" w:eastAsia="Times New Roman" w:hAnsi="Tw Cen MT" w:cs="Arial"/>
                <w:b/>
                <w:bCs/>
                <w:sz w:val="24"/>
                <w:szCs w:val="24"/>
                <w:lang w:eastAsia="en-GB"/>
              </w:rPr>
              <w:t>PROSPERO</w:t>
            </w:r>
          </w:p>
          <w:p w14:paraId="10058CBA"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If thou more murmur’st, I will rend an oak</w:t>
            </w:r>
          </w:p>
          <w:p w14:paraId="3FF47770"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And peg thee in his knotty entrails till</w:t>
            </w:r>
          </w:p>
          <w:p w14:paraId="2096E28D"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Thou hast howled away twelve winters.</w:t>
            </w:r>
          </w:p>
        </w:tc>
        <w:tc>
          <w:tcPr>
            <w:tcW w:w="3827" w:type="dxa"/>
            <w:hideMark/>
          </w:tcPr>
          <w:p w14:paraId="577DED0D" w14:textId="77777777" w:rsidR="000502D2" w:rsidRPr="000502D2" w:rsidRDefault="000502D2" w:rsidP="008F47F2">
            <w:pPr>
              <w:textAlignment w:val="baseline"/>
              <w:rPr>
                <w:rFonts w:ascii="Tw Cen MT" w:eastAsia="Times New Roman" w:hAnsi="Tw Cen MT" w:cs="Arial"/>
                <w:b/>
                <w:bCs/>
                <w:sz w:val="24"/>
                <w:szCs w:val="24"/>
                <w:lang w:eastAsia="en-GB"/>
              </w:rPr>
            </w:pPr>
            <w:r w:rsidRPr="000502D2">
              <w:rPr>
                <w:rFonts w:ascii="Tw Cen MT" w:eastAsia="Times New Roman" w:hAnsi="Tw Cen MT" w:cs="Arial"/>
                <w:b/>
                <w:bCs/>
                <w:sz w:val="24"/>
                <w:szCs w:val="24"/>
                <w:lang w:eastAsia="en-GB"/>
              </w:rPr>
              <w:t>PROSPERO</w:t>
            </w:r>
          </w:p>
          <w:p w14:paraId="14FBDD8C"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If you complain any more, I’ll split an oak tree and lock you up in it till you’ve howled for twelve years.</w:t>
            </w:r>
          </w:p>
        </w:tc>
      </w:tr>
    </w:tbl>
    <w:p w14:paraId="034BF5AB" w14:textId="73541B70" w:rsidR="00D60B81" w:rsidRDefault="00D60B81" w:rsidP="00A912EF">
      <w:pPr>
        <w:suppressLineNumbers/>
        <w:rPr>
          <w:rFonts w:ascii="Tw Cen MT" w:hAnsi="Tw Cen MT"/>
          <w:sz w:val="60"/>
          <w:szCs w:val="60"/>
        </w:rPr>
      </w:pPr>
    </w:p>
    <w:p w14:paraId="7CAD889A" w14:textId="285E71F6" w:rsidR="0010157C" w:rsidRDefault="0010157C" w:rsidP="00A912EF">
      <w:pPr>
        <w:suppressLineNumbers/>
        <w:rPr>
          <w:rFonts w:ascii="Tw Cen MT" w:hAnsi="Tw Cen MT"/>
          <w:sz w:val="60"/>
          <w:szCs w:val="60"/>
        </w:rPr>
      </w:pPr>
    </w:p>
    <w:p w14:paraId="4A46A124" w14:textId="77777777" w:rsidR="0010157C" w:rsidRDefault="0010157C" w:rsidP="00A912EF">
      <w:pPr>
        <w:suppressLineNumbers/>
        <w:rPr>
          <w:rFonts w:ascii="Tw Cen MT" w:hAnsi="Tw Cen MT"/>
          <w:sz w:val="60"/>
          <w:szCs w:val="60"/>
        </w:rPr>
      </w:pPr>
    </w:p>
    <w:p w14:paraId="386C65AD" w14:textId="77777777" w:rsidR="00D60B81" w:rsidRDefault="00D60B81" w:rsidP="00A912EF">
      <w:pPr>
        <w:suppressLineNumbers/>
        <w:rPr>
          <w:rFonts w:ascii="Tw Cen MT" w:hAnsi="Tw Cen MT"/>
          <w:b/>
          <w:bCs/>
          <w:sz w:val="28"/>
          <w:szCs w:val="28"/>
          <w:u w:val="single"/>
        </w:rPr>
      </w:pPr>
      <w:r w:rsidRPr="00A106AF">
        <w:rPr>
          <w:rFonts w:ascii="Tw Cen MT" w:hAnsi="Tw Cen MT"/>
          <w:b/>
          <w:bCs/>
          <w:sz w:val="28"/>
          <w:szCs w:val="28"/>
          <w:u w:val="single"/>
        </w:rPr>
        <w:t>William Shakespeare’s Hamlet</w:t>
      </w:r>
    </w:p>
    <w:p w14:paraId="31856D7F" w14:textId="77777777" w:rsidR="00D60B81" w:rsidRPr="005055BA" w:rsidRDefault="00D60B81" w:rsidP="00A912EF">
      <w:pPr>
        <w:suppressLineNumbers/>
        <w:rPr>
          <w:rFonts w:ascii="Tw Cen MT" w:hAnsi="Tw Cen MT"/>
          <w:i/>
          <w:iCs/>
          <w:sz w:val="28"/>
          <w:szCs w:val="28"/>
        </w:rPr>
      </w:pPr>
      <w:r>
        <w:rPr>
          <w:rFonts w:ascii="Tw Cen MT" w:hAnsi="Tw Cen MT"/>
          <w:i/>
          <w:iCs/>
          <w:sz w:val="28"/>
          <w:szCs w:val="28"/>
          <w:u w:val="single"/>
        </w:rPr>
        <w:t>Act 1 Scene 5</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531"/>
        <w:gridCol w:w="4678"/>
      </w:tblGrid>
      <w:tr w:rsidR="00D60B81" w:rsidRPr="0010157C" w14:paraId="38CF7676" w14:textId="77777777" w:rsidTr="006418A8">
        <w:tc>
          <w:tcPr>
            <w:tcW w:w="4531" w:type="dxa"/>
            <w:shd w:val="clear" w:color="auto" w:fill="FAFAFA"/>
            <w:tcMar>
              <w:top w:w="180" w:type="dxa"/>
              <w:left w:w="360" w:type="dxa"/>
              <w:bottom w:w="0" w:type="dxa"/>
              <w:right w:w="180" w:type="dxa"/>
            </w:tcMar>
            <w:vAlign w:val="bottom"/>
            <w:hideMark/>
          </w:tcPr>
          <w:p w14:paraId="66C67E32" w14:textId="77777777" w:rsidR="00D60B81" w:rsidRPr="0010157C" w:rsidRDefault="00D60B81" w:rsidP="006418A8">
            <w:pPr>
              <w:spacing w:after="0" w:line="240" w:lineRule="auto"/>
              <w:textAlignment w:val="baseline"/>
              <w:outlineLvl w:val="2"/>
              <w:rPr>
                <w:rFonts w:ascii="Tw Cen MT" w:eastAsia="Times New Roman" w:hAnsi="Tw Cen MT" w:cs="Arial"/>
                <w:caps/>
                <w:sz w:val="24"/>
                <w:szCs w:val="24"/>
                <w:lang w:eastAsia="en-GB"/>
              </w:rPr>
            </w:pPr>
            <w:r w:rsidRPr="0010157C">
              <w:rPr>
                <w:rFonts w:ascii="Tw Cen MT" w:eastAsia="Times New Roman" w:hAnsi="Tw Cen MT" w:cs="Arial"/>
                <w:caps/>
                <w:sz w:val="24"/>
                <w:szCs w:val="24"/>
                <w:lang w:eastAsia="en-GB"/>
              </w:rPr>
              <w:t>ORIGINAL TEXT</w:t>
            </w:r>
          </w:p>
        </w:tc>
        <w:tc>
          <w:tcPr>
            <w:tcW w:w="4678" w:type="dxa"/>
            <w:tcMar>
              <w:top w:w="180" w:type="dxa"/>
              <w:left w:w="180" w:type="dxa"/>
              <w:bottom w:w="0" w:type="dxa"/>
              <w:right w:w="180" w:type="dxa"/>
            </w:tcMar>
            <w:vAlign w:val="bottom"/>
            <w:hideMark/>
          </w:tcPr>
          <w:p w14:paraId="67E434EE" w14:textId="77777777" w:rsidR="00D60B81" w:rsidRPr="0010157C" w:rsidRDefault="00D60B81" w:rsidP="006418A8">
            <w:pPr>
              <w:spacing w:after="0" w:line="240" w:lineRule="auto"/>
              <w:textAlignment w:val="baseline"/>
              <w:outlineLvl w:val="2"/>
              <w:rPr>
                <w:rFonts w:ascii="Tw Cen MT" w:eastAsia="Times New Roman" w:hAnsi="Tw Cen MT" w:cs="Arial"/>
                <w:caps/>
                <w:sz w:val="24"/>
                <w:szCs w:val="24"/>
                <w:lang w:eastAsia="en-GB"/>
              </w:rPr>
            </w:pPr>
            <w:r w:rsidRPr="0010157C">
              <w:rPr>
                <w:rFonts w:ascii="Tw Cen MT" w:eastAsia="Times New Roman" w:hAnsi="Tw Cen MT" w:cs="Arial"/>
                <w:caps/>
                <w:sz w:val="24"/>
                <w:szCs w:val="24"/>
                <w:lang w:eastAsia="en-GB"/>
              </w:rPr>
              <w:t>MODERN TEXT</w:t>
            </w:r>
          </w:p>
        </w:tc>
      </w:tr>
      <w:tr w:rsidR="00D60B81" w:rsidRPr="0010157C" w14:paraId="7E84A36C" w14:textId="77777777" w:rsidTr="006418A8">
        <w:tc>
          <w:tcPr>
            <w:tcW w:w="4531" w:type="dxa"/>
            <w:shd w:val="clear" w:color="auto" w:fill="FAFAFA"/>
            <w:tcMar>
              <w:top w:w="180" w:type="dxa"/>
              <w:left w:w="360" w:type="dxa"/>
              <w:bottom w:w="120" w:type="dxa"/>
              <w:right w:w="180" w:type="dxa"/>
            </w:tcMar>
            <w:vAlign w:val="bottom"/>
            <w:hideMark/>
          </w:tcPr>
          <w:p w14:paraId="0A006B35" w14:textId="77777777" w:rsidR="00D60B81" w:rsidRPr="0010157C" w:rsidRDefault="00D60B81" w:rsidP="006418A8">
            <w:pPr>
              <w:spacing w:after="0" w:line="240" w:lineRule="auto"/>
              <w:textAlignment w:val="baseline"/>
              <w:rPr>
                <w:rFonts w:ascii="Tw Cen MT" w:eastAsia="Times New Roman" w:hAnsi="Tw Cen MT" w:cs="Arial"/>
                <w:i/>
                <w:iCs/>
                <w:sz w:val="24"/>
                <w:szCs w:val="24"/>
                <w:lang w:eastAsia="en-GB"/>
              </w:rPr>
            </w:pPr>
            <w:r w:rsidRPr="0010157C">
              <w:rPr>
                <w:rFonts w:ascii="Tw Cen MT" w:eastAsia="Times New Roman" w:hAnsi="Tw Cen MT" w:cs="Arial"/>
                <w:i/>
                <w:iCs/>
                <w:sz w:val="24"/>
                <w:szCs w:val="24"/>
                <w:lang w:eastAsia="en-GB"/>
              </w:rPr>
              <w:t>Enter </w:t>
            </w:r>
            <w:r w:rsidRPr="0010157C">
              <w:rPr>
                <w:rFonts w:ascii="Tw Cen MT" w:eastAsia="Times New Roman" w:hAnsi="Tw Cen MT" w:cs="Arial"/>
                <w:b/>
                <w:bCs/>
                <w:i/>
                <w:iCs/>
                <w:sz w:val="24"/>
                <w:szCs w:val="24"/>
                <w:bdr w:val="none" w:sz="0" w:space="0" w:color="auto" w:frame="1"/>
                <w:lang w:eastAsia="en-GB"/>
              </w:rPr>
              <w:t>GHOST</w:t>
            </w:r>
            <w:r w:rsidRPr="0010157C">
              <w:rPr>
                <w:rFonts w:ascii="Tw Cen MT" w:eastAsia="Times New Roman" w:hAnsi="Tw Cen MT" w:cs="Arial"/>
                <w:i/>
                <w:iCs/>
                <w:sz w:val="24"/>
                <w:szCs w:val="24"/>
                <w:lang w:eastAsia="en-GB"/>
              </w:rPr>
              <w:t> and </w:t>
            </w:r>
            <w:r w:rsidRPr="0010157C">
              <w:rPr>
                <w:rFonts w:ascii="Tw Cen MT" w:eastAsia="Times New Roman" w:hAnsi="Tw Cen MT" w:cs="Arial"/>
                <w:b/>
                <w:bCs/>
                <w:i/>
                <w:iCs/>
                <w:sz w:val="24"/>
                <w:szCs w:val="24"/>
                <w:bdr w:val="none" w:sz="0" w:space="0" w:color="auto" w:frame="1"/>
                <w:lang w:eastAsia="en-GB"/>
              </w:rPr>
              <w:t>HAMLET</w:t>
            </w:r>
          </w:p>
        </w:tc>
        <w:tc>
          <w:tcPr>
            <w:tcW w:w="4678" w:type="dxa"/>
            <w:tcMar>
              <w:top w:w="180" w:type="dxa"/>
              <w:left w:w="180" w:type="dxa"/>
              <w:bottom w:w="120" w:type="dxa"/>
              <w:right w:w="180" w:type="dxa"/>
            </w:tcMar>
            <w:vAlign w:val="bottom"/>
            <w:hideMark/>
          </w:tcPr>
          <w:p w14:paraId="4D1D77AA" w14:textId="77777777" w:rsidR="00D60B81" w:rsidRPr="0010157C" w:rsidRDefault="00D60B81" w:rsidP="006418A8">
            <w:pPr>
              <w:spacing w:after="0" w:line="240" w:lineRule="auto"/>
              <w:textAlignment w:val="baseline"/>
              <w:rPr>
                <w:rFonts w:ascii="Tw Cen MT" w:eastAsia="Times New Roman" w:hAnsi="Tw Cen MT" w:cs="Arial"/>
                <w:i/>
                <w:iCs/>
                <w:sz w:val="24"/>
                <w:szCs w:val="24"/>
                <w:lang w:eastAsia="en-GB"/>
              </w:rPr>
            </w:pPr>
            <w:r w:rsidRPr="0010157C">
              <w:rPr>
                <w:rFonts w:ascii="Tw Cen MT" w:eastAsia="Times New Roman" w:hAnsi="Tw Cen MT" w:cs="Arial"/>
                <w:i/>
                <w:iCs/>
                <w:sz w:val="24"/>
                <w:szCs w:val="24"/>
                <w:lang w:eastAsia="en-GB"/>
              </w:rPr>
              <w:t>The </w:t>
            </w:r>
            <w:r w:rsidRPr="0010157C">
              <w:rPr>
                <w:rFonts w:ascii="Tw Cen MT" w:eastAsia="Times New Roman" w:hAnsi="Tw Cen MT" w:cs="Arial"/>
                <w:b/>
                <w:bCs/>
                <w:i/>
                <w:iCs/>
                <w:sz w:val="24"/>
                <w:szCs w:val="24"/>
                <w:bdr w:val="none" w:sz="0" w:space="0" w:color="auto" w:frame="1"/>
                <w:lang w:eastAsia="en-GB"/>
              </w:rPr>
              <w:t>GHOST</w:t>
            </w:r>
            <w:r w:rsidRPr="0010157C">
              <w:rPr>
                <w:rFonts w:ascii="Tw Cen MT" w:eastAsia="Times New Roman" w:hAnsi="Tw Cen MT" w:cs="Arial"/>
                <w:i/>
                <w:iCs/>
                <w:sz w:val="24"/>
                <w:szCs w:val="24"/>
                <w:lang w:eastAsia="en-GB"/>
              </w:rPr>
              <w:t> and </w:t>
            </w:r>
            <w:r w:rsidRPr="0010157C">
              <w:rPr>
                <w:rFonts w:ascii="Tw Cen MT" w:eastAsia="Times New Roman" w:hAnsi="Tw Cen MT" w:cs="Arial"/>
                <w:b/>
                <w:bCs/>
                <w:i/>
                <w:iCs/>
                <w:sz w:val="24"/>
                <w:szCs w:val="24"/>
                <w:bdr w:val="none" w:sz="0" w:space="0" w:color="auto" w:frame="1"/>
                <w:lang w:eastAsia="en-GB"/>
              </w:rPr>
              <w:t>HAMLET</w:t>
            </w:r>
            <w:r w:rsidRPr="0010157C">
              <w:rPr>
                <w:rFonts w:ascii="Tw Cen MT" w:eastAsia="Times New Roman" w:hAnsi="Tw Cen MT" w:cs="Arial"/>
                <w:i/>
                <w:iCs/>
                <w:sz w:val="24"/>
                <w:szCs w:val="24"/>
                <w:lang w:eastAsia="en-GB"/>
              </w:rPr>
              <w:t> enter.</w:t>
            </w:r>
          </w:p>
        </w:tc>
      </w:tr>
      <w:tr w:rsidR="00D60B81" w:rsidRPr="0010157C" w14:paraId="3AD6FCA4" w14:textId="77777777" w:rsidTr="006418A8">
        <w:tc>
          <w:tcPr>
            <w:tcW w:w="4531" w:type="dxa"/>
            <w:shd w:val="clear" w:color="auto" w:fill="FAFAFA"/>
            <w:tcMar>
              <w:top w:w="180" w:type="dxa"/>
              <w:left w:w="360" w:type="dxa"/>
              <w:bottom w:w="120" w:type="dxa"/>
              <w:right w:w="180" w:type="dxa"/>
            </w:tcMar>
            <w:vAlign w:val="bottom"/>
            <w:hideMark/>
          </w:tcPr>
          <w:p w14:paraId="417E714D" w14:textId="77777777" w:rsidR="00D60B81" w:rsidRPr="0010157C" w:rsidRDefault="00D60B81" w:rsidP="006418A8">
            <w:pPr>
              <w:spacing w:after="0" w:line="240" w:lineRule="auto"/>
              <w:textAlignment w:val="baseline"/>
              <w:rPr>
                <w:rFonts w:ascii="Tw Cen MT" w:eastAsia="Times New Roman" w:hAnsi="Tw Cen MT" w:cs="Arial"/>
                <w:b/>
                <w:bCs/>
                <w:sz w:val="24"/>
                <w:szCs w:val="24"/>
                <w:lang w:eastAsia="en-GB"/>
              </w:rPr>
            </w:pPr>
            <w:r w:rsidRPr="0010157C">
              <w:rPr>
                <w:rFonts w:ascii="Tw Cen MT" w:eastAsia="Times New Roman" w:hAnsi="Tw Cen MT" w:cs="Arial"/>
                <w:b/>
                <w:bCs/>
                <w:sz w:val="24"/>
                <w:szCs w:val="24"/>
                <w:lang w:eastAsia="en-GB"/>
              </w:rPr>
              <w:t>HAMLET</w:t>
            </w:r>
          </w:p>
          <w:p w14:paraId="2ACD759C" w14:textId="77777777" w:rsidR="00D60B81" w:rsidRPr="0010157C" w:rsidRDefault="00D60B81" w:rsidP="006418A8">
            <w:pPr>
              <w:spacing w:after="0" w:line="240" w:lineRule="auto"/>
              <w:textAlignment w:val="baseline"/>
              <w:rPr>
                <w:rFonts w:ascii="Tw Cen MT" w:eastAsia="Times New Roman" w:hAnsi="Tw Cen MT" w:cs="Arial"/>
                <w:sz w:val="24"/>
                <w:szCs w:val="24"/>
                <w:lang w:eastAsia="en-GB"/>
              </w:rPr>
            </w:pPr>
            <w:r w:rsidRPr="0010157C">
              <w:rPr>
                <w:rFonts w:ascii="Tw Cen MT" w:eastAsia="Times New Roman" w:hAnsi="Tw Cen MT" w:cs="Arial"/>
                <w:sz w:val="24"/>
                <w:szCs w:val="24"/>
                <w:lang w:eastAsia="en-GB"/>
              </w:rPr>
              <w:t>Where wilt thou lead me? Speak, I’ll go no further.</w:t>
            </w:r>
          </w:p>
        </w:tc>
        <w:tc>
          <w:tcPr>
            <w:tcW w:w="4678" w:type="dxa"/>
            <w:tcMar>
              <w:top w:w="180" w:type="dxa"/>
              <w:left w:w="180" w:type="dxa"/>
              <w:bottom w:w="120" w:type="dxa"/>
              <w:right w:w="180" w:type="dxa"/>
            </w:tcMar>
            <w:vAlign w:val="bottom"/>
            <w:hideMark/>
          </w:tcPr>
          <w:p w14:paraId="2725A4F6" w14:textId="77777777" w:rsidR="00D60B81" w:rsidRPr="0010157C" w:rsidRDefault="00D60B81" w:rsidP="006418A8">
            <w:pPr>
              <w:spacing w:after="0" w:line="240" w:lineRule="auto"/>
              <w:textAlignment w:val="baseline"/>
              <w:rPr>
                <w:rFonts w:ascii="Tw Cen MT" w:eastAsia="Times New Roman" w:hAnsi="Tw Cen MT" w:cs="Arial"/>
                <w:b/>
                <w:bCs/>
                <w:sz w:val="24"/>
                <w:szCs w:val="24"/>
                <w:lang w:eastAsia="en-GB"/>
              </w:rPr>
            </w:pPr>
            <w:r w:rsidRPr="0010157C">
              <w:rPr>
                <w:rFonts w:ascii="Tw Cen MT" w:eastAsia="Times New Roman" w:hAnsi="Tw Cen MT" w:cs="Arial"/>
                <w:b/>
                <w:bCs/>
                <w:sz w:val="24"/>
                <w:szCs w:val="24"/>
                <w:lang w:eastAsia="en-GB"/>
              </w:rPr>
              <w:t>HAMLET</w:t>
            </w:r>
          </w:p>
          <w:p w14:paraId="6A362930" w14:textId="77777777" w:rsidR="00D60B81" w:rsidRPr="0010157C" w:rsidRDefault="00D60B81" w:rsidP="006418A8">
            <w:pPr>
              <w:spacing w:after="0" w:line="240" w:lineRule="auto"/>
              <w:textAlignment w:val="baseline"/>
              <w:rPr>
                <w:rFonts w:ascii="Tw Cen MT" w:eastAsia="Times New Roman" w:hAnsi="Tw Cen MT" w:cs="Arial"/>
                <w:sz w:val="24"/>
                <w:szCs w:val="24"/>
                <w:lang w:eastAsia="en-GB"/>
              </w:rPr>
            </w:pPr>
            <w:r w:rsidRPr="0010157C">
              <w:rPr>
                <w:rFonts w:ascii="Tw Cen MT" w:eastAsia="Times New Roman" w:hAnsi="Tw Cen MT" w:cs="Arial"/>
                <w:sz w:val="24"/>
                <w:szCs w:val="24"/>
                <w:lang w:eastAsia="en-GB"/>
              </w:rPr>
              <w:t>Where are you taking me? Speak. I’m not going any farther.</w:t>
            </w:r>
          </w:p>
        </w:tc>
      </w:tr>
      <w:tr w:rsidR="00D60B81" w:rsidRPr="0010157C" w14:paraId="2FFA8A2B" w14:textId="77777777" w:rsidTr="006418A8">
        <w:tc>
          <w:tcPr>
            <w:tcW w:w="4531" w:type="dxa"/>
            <w:shd w:val="clear" w:color="auto" w:fill="FAFAFA"/>
            <w:tcMar>
              <w:top w:w="180" w:type="dxa"/>
              <w:left w:w="360" w:type="dxa"/>
              <w:bottom w:w="120" w:type="dxa"/>
              <w:right w:w="180" w:type="dxa"/>
            </w:tcMar>
            <w:vAlign w:val="bottom"/>
            <w:hideMark/>
          </w:tcPr>
          <w:p w14:paraId="64A6F020" w14:textId="77777777" w:rsidR="00D60B81" w:rsidRPr="0010157C" w:rsidRDefault="00D60B81" w:rsidP="006418A8">
            <w:pPr>
              <w:spacing w:after="0" w:line="240" w:lineRule="auto"/>
              <w:textAlignment w:val="baseline"/>
              <w:rPr>
                <w:rFonts w:ascii="Tw Cen MT" w:eastAsia="Times New Roman" w:hAnsi="Tw Cen MT" w:cs="Arial"/>
                <w:b/>
                <w:bCs/>
                <w:sz w:val="24"/>
                <w:szCs w:val="24"/>
                <w:lang w:eastAsia="en-GB"/>
              </w:rPr>
            </w:pPr>
            <w:r w:rsidRPr="0010157C">
              <w:rPr>
                <w:rFonts w:ascii="Tw Cen MT" w:eastAsia="Times New Roman" w:hAnsi="Tw Cen MT" w:cs="Arial"/>
                <w:b/>
                <w:bCs/>
                <w:sz w:val="24"/>
                <w:szCs w:val="24"/>
                <w:lang w:eastAsia="en-GB"/>
              </w:rPr>
              <w:t>GHOST</w:t>
            </w:r>
          </w:p>
          <w:p w14:paraId="7356DF94" w14:textId="77777777" w:rsidR="00D60B81" w:rsidRPr="0010157C" w:rsidRDefault="00D60B81" w:rsidP="006418A8">
            <w:pPr>
              <w:spacing w:after="0" w:line="240" w:lineRule="auto"/>
              <w:textAlignment w:val="baseline"/>
              <w:rPr>
                <w:rFonts w:ascii="Tw Cen MT" w:eastAsia="Times New Roman" w:hAnsi="Tw Cen MT" w:cs="Arial"/>
                <w:sz w:val="24"/>
                <w:szCs w:val="24"/>
                <w:lang w:eastAsia="en-GB"/>
              </w:rPr>
            </w:pPr>
            <w:r w:rsidRPr="0010157C">
              <w:rPr>
                <w:rFonts w:ascii="Tw Cen MT" w:eastAsia="Times New Roman" w:hAnsi="Tw Cen MT" w:cs="Arial"/>
                <w:sz w:val="24"/>
                <w:szCs w:val="24"/>
                <w:lang w:eastAsia="en-GB"/>
              </w:rPr>
              <w:t>Mark me.</w:t>
            </w:r>
          </w:p>
        </w:tc>
        <w:tc>
          <w:tcPr>
            <w:tcW w:w="4678" w:type="dxa"/>
            <w:tcMar>
              <w:top w:w="180" w:type="dxa"/>
              <w:left w:w="180" w:type="dxa"/>
              <w:bottom w:w="120" w:type="dxa"/>
              <w:right w:w="180" w:type="dxa"/>
            </w:tcMar>
            <w:vAlign w:val="bottom"/>
            <w:hideMark/>
          </w:tcPr>
          <w:p w14:paraId="66CC1671" w14:textId="77777777" w:rsidR="00D60B81" w:rsidRPr="0010157C" w:rsidRDefault="00D60B81" w:rsidP="006418A8">
            <w:pPr>
              <w:spacing w:after="0" w:line="240" w:lineRule="auto"/>
              <w:textAlignment w:val="baseline"/>
              <w:rPr>
                <w:rFonts w:ascii="Tw Cen MT" w:eastAsia="Times New Roman" w:hAnsi="Tw Cen MT" w:cs="Arial"/>
                <w:b/>
                <w:bCs/>
                <w:sz w:val="24"/>
                <w:szCs w:val="24"/>
                <w:lang w:eastAsia="en-GB"/>
              </w:rPr>
            </w:pPr>
            <w:r w:rsidRPr="0010157C">
              <w:rPr>
                <w:rFonts w:ascii="Tw Cen MT" w:eastAsia="Times New Roman" w:hAnsi="Tw Cen MT" w:cs="Arial"/>
                <w:b/>
                <w:bCs/>
                <w:sz w:val="24"/>
                <w:szCs w:val="24"/>
                <w:lang w:eastAsia="en-GB"/>
              </w:rPr>
              <w:t>GHOST</w:t>
            </w:r>
          </w:p>
          <w:p w14:paraId="3E85D99F" w14:textId="77777777" w:rsidR="00D60B81" w:rsidRPr="0010157C" w:rsidRDefault="00D60B81" w:rsidP="006418A8">
            <w:pPr>
              <w:spacing w:after="0" w:line="240" w:lineRule="auto"/>
              <w:textAlignment w:val="baseline"/>
              <w:rPr>
                <w:rFonts w:ascii="Tw Cen MT" w:eastAsia="Times New Roman" w:hAnsi="Tw Cen MT" w:cs="Arial"/>
                <w:sz w:val="24"/>
                <w:szCs w:val="24"/>
                <w:lang w:eastAsia="en-GB"/>
              </w:rPr>
            </w:pPr>
            <w:r w:rsidRPr="0010157C">
              <w:rPr>
                <w:rFonts w:ascii="Tw Cen MT" w:eastAsia="Times New Roman" w:hAnsi="Tw Cen MT" w:cs="Arial"/>
                <w:sz w:val="24"/>
                <w:szCs w:val="24"/>
                <w:lang w:eastAsia="en-GB"/>
              </w:rPr>
              <w:t>Listen to me.</w:t>
            </w:r>
          </w:p>
        </w:tc>
      </w:tr>
      <w:tr w:rsidR="00D60B81" w:rsidRPr="0010157C" w14:paraId="2F345B20" w14:textId="77777777" w:rsidTr="006418A8">
        <w:tc>
          <w:tcPr>
            <w:tcW w:w="4531" w:type="dxa"/>
            <w:shd w:val="clear" w:color="auto" w:fill="FAFAFA"/>
            <w:tcMar>
              <w:top w:w="180" w:type="dxa"/>
              <w:left w:w="360" w:type="dxa"/>
              <w:bottom w:w="120" w:type="dxa"/>
              <w:right w:w="180" w:type="dxa"/>
            </w:tcMar>
            <w:vAlign w:val="bottom"/>
            <w:hideMark/>
          </w:tcPr>
          <w:p w14:paraId="3993728E" w14:textId="77777777" w:rsidR="00D60B81" w:rsidRPr="0010157C" w:rsidRDefault="00D60B81" w:rsidP="006418A8">
            <w:pPr>
              <w:spacing w:after="0" w:line="240" w:lineRule="auto"/>
              <w:textAlignment w:val="baseline"/>
              <w:rPr>
                <w:rFonts w:ascii="Tw Cen MT" w:eastAsia="Times New Roman" w:hAnsi="Tw Cen MT" w:cs="Arial"/>
                <w:b/>
                <w:bCs/>
                <w:sz w:val="24"/>
                <w:szCs w:val="24"/>
                <w:lang w:eastAsia="en-GB"/>
              </w:rPr>
            </w:pPr>
            <w:r w:rsidRPr="0010157C">
              <w:rPr>
                <w:rFonts w:ascii="Tw Cen MT" w:eastAsia="Times New Roman" w:hAnsi="Tw Cen MT" w:cs="Arial"/>
                <w:b/>
                <w:bCs/>
                <w:sz w:val="24"/>
                <w:szCs w:val="24"/>
                <w:lang w:eastAsia="en-GB"/>
              </w:rPr>
              <w:t>HAMLET</w:t>
            </w:r>
          </w:p>
          <w:p w14:paraId="689E90BE" w14:textId="77777777" w:rsidR="00D60B81" w:rsidRPr="0010157C" w:rsidRDefault="00D60B81" w:rsidP="006418A8">
            <w:pPr>
              <w:spacing w:after="0" w:line="240" w:lineRule="auto"/>
              <w:textAlignment w:val="baseline"/>
              <w:rPr>
                <w:rFonts w:ascii="Tw Cen MT" w:eastAsia="Times New Roman" w:hAnsi="Tw Cen MT" w:cs="Arial"/>
                <w:sz w:val="24"/>
                <w:szCs w:val="24"/>
                <w:lang w:eastAsia="en-GB"/>
              </w:rPr>
            </w:pPr>
            <w:r w:rsidRPr="0010157C">
              <w:rPr>
                <w:rFonts w:ascii="Tw Cen MT" w:eastAsia="Times New Roman" w:hAnsi="Tw Cen MT" w:cs="Arial"/>
                <w:sz w:val="24"/>
                <w:szCs w:val="24"/>
                <w:lang w:eastAsia="en-GB"/>
              </w:rPr>
              <w:t>I will.</w:t>
            </w:r>
          </w:p>
        </w:tc>
        <w:tc>
          <w:tcPr>
            <w:tcW w:w="4678" w:type="dxa"/>
            <w:tcMar>
              <w:top w:w="180" w:type="dxa"/>
              <w:left w:w="180" w:type="dxa"/>
              <w:bottom w:w="120" w:type="dxa"/>
              <w:right w:w="180" w:type="dxa"/>
            </w:tcMar>
            <w:vAlign w:val="bottom"/>
            <w:hideMark/>
          </w:tcPr>
          <w:p w14:paraId="2623BD17" w14:textId="77777777" w:rsidR="00D60B81" w:rsidRPr="0010157C" w:rsidRDefault="00D60B81" w:rsidP="006418A8">
            <w:pPr>
              <w:spacing w:after="0" w:line="240" w:lineRule="auto"/>
              <w:textAlignment w:val="baseline"/>
              <w:rPr>
                <w:rFonts w:ascii="Tw Cen MT" w:eastAsia="Times New Roman" w:hAnsi="Tw Cen MT" w:cs="Arial"/>
                <w:b/>
                <w:bCs/>
                <w:sz w:val="24"/>
                <w:szCs w:val="24"/>
                <w:lang w:eastAsia="en-GB"/>
              </w:rPr>
            </w:pPr>
            <w:r w:rsidRPr="0010157C">
              <w:rPr>
                <w:rFonts w:ascii="Tw Cen MT" w:eastAsia="Times New Roman" w:hAnsi="Tw Cen MT" w:cs="Arial"/>
                <w:b/>
                <w:bCs/>
                <w:sz w:val="24"/>
                <w:szCs w:val="24"/>
                <w:lang w:eastAsia="en-GB"/>
              </w:rPr>
              <w:t>HAMLET</w:t>
            </w:r>
          </w:p>
          <w:p w14:paraId="4419DCB1" w14:textId="77777777" w:rsidR="00D60B81" w:rsidRPr="0010157C" w:rsidRDefault="00D60B81" w:rsidP="006418A8">
            <w:pPr>
              <w:spacing w:after="0" w:line="240" w:lineRule="auto"/>
              <w:textAlignment w:val="baseline"/>
              <w:rPr>
                <w:rFonts w:ascii="Tw Cen MT" w:eastAsia="Times New Roman" w:hAnsi="Tw Cen MT" w:cs="Arial"/>
                <w:sz w:val="24"/>
                <w:szCs w:val="24"/>
                <w:lang w:eastAsia="en-GB"/>
              </w:rPr>
            </w:pPr>
            <w:r w:rsidRPr="0010157C">
              <w:rPr>
                <w:rFonts w:ascii="Tw Cen MT" w:eastAsia="Times New Roman" w:hAnsi="Tw Cen MT" w:cs="Arial"/>
                <w:sz w:val="24"/>
                <w:szCs w:val="24"/>
                <w:lang w:eastAsia="en-GB"/>
              </w:rPr>
              <w:t>I will.</w:t>
            </w:r>
          </w:p>
        </w:tc>
      </w:tr>
      <w:tr w:rsidR="00D60B81" w:rsidRPr="0010157C" w14:paraId="56F8A10E" w14:textId="77777777" w:rsidTr="006418A8">
        <w:tc>
          <w:tcPr>
            <w:tcW w:w="4531" w:type="dxa"/>
            <w:shd w:val="clear" w:color="auto" w:fill="FAFAFA"/>
            <w:tcMar>
              <w:top w:w="180" w:type="dxa"/>
              <w:left w:w="360" w:type="dxa"/>
              <w:bottom w:w="120" w:type="dxa"/>
              <w:right w:w="180" w:type="dxa"/>
            </w:tcMar>
            <w:vAlign w:val="bottom"/>
            <w:hideMark/>
          </w:tcPr>
          <w:p w14:paraId="0698B8E3" w14:textId="77777777" w:rsidR="00D60B81" w:rsidRPr="0010157C" w:rsidRDefault="00D60B81" w:rsidP="006418A8">
            <w:pPr>
              <w:spacing w:after="0" w:line="240" w:lineRule="auto"/>
              <w:textAlignment w:val="baseline"/>
              <w:rPr>
                <w:rFonts w:ascii="Tw Cen MT" w:eastAsia="Times New Roman" w:hAnsi="Tw Cen MT" w:cs="Arial"/>
                <w:b/>
                <w:bCs/>
                <w:sz w:val="24"/>
                <w:szCs w:val="24"/>
                <w:lang w:eastAsia="en-GB"/>
              </w:rPr>
            </w:pPr>
            <w:r w:rsidRPr="0010157C">
              <w:rPr>
                <w:rFonts w:ascii="Tw Cen MT" w:eastAsia="Times New Roman" w:hAnsi="Tw Cen MT" w:cs="Arial"/>
                <w:b/>
                <w:bCs/>
                <w:sz w:val="24"/>
                <w:szCs w:val="24"/>
                <w:lang w:eastAsia="en-GB"/>
              </w:rPr>
              <w:t>GHOST</w:t>
            </w:r>
          </w:p>
          <w:p w14:paraId="2BF9A346" w14:textId="77777777" w:rsidR="00D60B81" w:rsidRPr="0010157C" w:rsidRDefault="00D60B81" w:rsidP="006418A8">
            <w:pPr>
              <w:spacing w:after="0" w:line="240" w:lineRule="auto"/>
              <w:textAlignment w:val="baseline"/>
              <w:rPr>
                <w:rFonts w:ascii="Tw Cen MT" w:eastAsia="Times New Roman" w:hAnsi="Tw Cen MT" w:cs="Arial"/>
                <w:sz w:val="24"/>
                <w:szCs w:val="24"/>
                <w:lang w:eastAsia="en-GB"/>
              </w:rPr>
            </w:pPr>
            <w:r w:rsidRPr="0010157C">
              <w:rPr>
                <w:rFonts w:ascii="Tw Cen MT" w:eastAsia="Times New Roman" w:hAnsi="Tw Cen MT" w:cs="Arial"/>
                <w:sz w:val="24"/>
                <w:szCs w:val="24"/>
                <w:lang w:eastAsia="en-GB"/>
              </w:rPr>
              <w:t>My hour is almost come</w:t>
            </w:r>
          </w:p>
          <w:p w14:paraId="22F980DC" w14:textId="77777777" w:rsidR="00D60B81" w:rsidRPr="0010157C" w:rsidRDefault="00D60B81" w:rsidP="006418A8">
            <w:pPr>
              <w:spacing w:after="0" w:line="240" w:lineRule="auto"/>
              <w:textAlignment w:val="baseline"/>
              <w:rPr>
                <w:rFonts w:ascii="Tw Cen MT" w:eastAsia="Times New Roman" w:hAnsi="Tw Cen MT" w:cs="Arial"/>
                <w:sz w:val="24"/>
                <w:szCs w:val="24"/>
                <w:lang w:eastAsia="en-GB"/>
              </w:rPr>
            </w:pPr>
            <w:r w:rsidRPr="0010157C">
              <w:rPr>
                <w:rFonts w:ascii="Tw Cen MT" w:eastAsia="Times New Roman" w:hAnsi="Tw Cen MT" w:cs="Arial"/>
                <w:sz w:val="24"/>
                <w:szCs w:val="24"/>
                <w:lang w:eastAsia="en-GB"/>
              </w:rPr>
              <w:t>When I to sulfurous and tormenting flames</w:t>
            </w:r>
          </w:p>
          <w:p w14:paraId="58D135E3" w14:textId="77777777" w:rsidR="00D60B81" w:rsidRPr="0010157C" w:rsidRDefault="00D60B81" w:rsidP="006418A8">
            <w:pPr>
              <w:spacing w:after="0" w:line="240" w:lineRule="auto"/>
              <w:textAlignment w:val="baseline"/>
              <w:rPr>
                <w:rFonts w:ascii="Tw Cen MT" w:eastAsia="Times New Roman" w:hAnsi="Tw Cen MT" w:cs="Arial"/>
                <w:sz w:val="24"/>
                <w:szCs w:val="24"/>
                <w:lang w:eastAsia="en-GB"/>
              </w:rPr>
            </w:pPr>
            <w:r w:rsidRPr="0010157C">
              <w:rPr>
                <w:rFonts w:ascii="Tw Cen MT" w:eastAsia="Times New Roman" w:hAnsi="Tw Cen MT" w:cs="Arial"/>
                <w:sz w:val="24"/>
                <w:szCs w:val="24"/>
                <w:lang w:eastAsia="en-GB"/>
              </w:rPr>
              <w:t>Must render up myself.</w:t>
            </w:r>
          </w:p>
        </w:tc>
        <w:tc>
          <w:tcPr>
            <w:tcW w:w="4678" w:type="dxa"/>
            <w:tcMar>
              <w:top w:w="180" w:type="dxa"/>
              <w:left w:w="180" w:type="dxa"/>
              <w:bottom w:w="120" w:type="dxa"/>
              <w:right w:w="180" w:type="dxa"/>
            </w:tcMar>
            <w:vAlign w:val="bottom"/>
            <w:hideMark/>
          </w:tcPr>
          <w:p w14:paraId="6D0D279E" w14:textId="77777777" w:rsidR="00D60B81" w:rsidRPr="0010157C" w:rsidRDefault="00D60B81" w:rsidP="006418A8">
            <w:pPr>
              <w:spacing w:after="0" w:line="240" w:lineRule="auto"/>
              <w:textAlignment w:val="baseline"/>
              <w:rPr>
                <w:rFonts w:ascii="Tw Cen MT" w:eastAsia="Times New Roman" w:hAnsi="Tw Cen MT" w:cs="Arial"/>
                <w:b/>
                <w:bCs/>
                <w:sz w:val="24"/>
                <w:szCs w:val="24"/>
                <w:lang w:eastAsia="en-GB"/>
              </w:rPr>
            </w:pPr>
            <w:r w:rsidRPr="0010157C">
              <w:rPr>
                <w:rFonts w:ascii="Tw Cen MT" w:eastAsia="Times New Roman" w:hAnsi="Tw Cen MT" w:cs="Arial"/>
                <w:b/>
                <w:bCs/>
                <w:sz w:val="24"/>
                <w:szCs w:val="24"/>
                <w:lang w:eastAsia="en-GB"/>
              </w:rPr>
              <w:t>GHOST</w:t>
            </w:r>
          </w:p>
          <w:p w14:paraId="2CB5D6A7" w14:textId="77777777" w:rsidR="00D60B81" w:rsidRPr="0010157C" w:rsidRDefault="00D60B81" w:rsidP="006418A8">
            <w:pPr>
              <w:spacing w:after="0" w:line="240" w:lineRule="auto"/>
              <w:textAlignment w:val="baseline"/>
              <w:rPr>
                <w:rFonts w:ascii="Tw Cen MT" w:eastAsia="Times New Roman" w:hAnsi="Tw Cen MT" w:cs="Arial"/>
                <w:sz w:val="24"/>
                <w:szCs w:val="24"/>
                <w:lang w:eastAsia="en-GB"/>
              </w:rPr>
            </w:pPr>
            <w:r w:rsidRPr="0010157C">
              <w:rPr>
                <w:rFonts w:ascii="Tw Cen MT" w:eastAsia="Times New Roman" w:hAnsi="Tw Cen MT" w:cs="Arial"/>
                <w:sz w:val="24"/>
                <w:szCs w:val="24"/>
                <w:lang w:eastAsia="en-GB"/>
              </w:rPr>
              <w:t>The hour has almost come when I have to return to the horrible flames of purgatory.</w:t>
            </w:r>
          </w:p>
        </w:tc>
      </w:tr>
      <w:tr w:rsidR="00D60B81" w:rsidRPr="0010157C" w14:paraId="51DF0E40" w14:textId="77777777" w:rsidTr="006418A8">
        <w:tc>
          <w:tcPr>
            <w:tcW w:w="4531" w:type="dxa"/>
            <w:shd w:val="clear" w:color="auto" w:fill="FAFAFA"/>
            <w:tcMar>
              <w:top w:w="180" w:type="dxa"/>
              <w:left w:w="360" w:type="dxa"/>
              <w:bottom w:w="120" w:type="dxa"/>
              <w:right w:w="180" w:type="dxa"/>
            </w:tcMar>
            <w:vAlign w:val="bottom"/>
            <w:hideMark/>
          </w:tcPr>
          <w:p w14:paraId="1B476E81" w14:textId="77777777" w:rsidR="00D60B81" w:rsidRPr="0010157C" w:rsidRDefault="00D60B81" w:rsidP="006418A8">
            <w:pPr>
              <w:spacing w:after="0" w:line="240" w:lineRule="auto"/>
              <w:textAlignment w:val="baseline"/>
              <w:rPr>
                <w:rFonts w:ascii="Tw Cen MT" w:eastAsia="Times New Roman" w:hAnsi="Tw Cen MT" w:cs="Arial"/>
                <w:b/>
                <w:bCs/>
                <w:sz w:val="24"/>
                <w:szCs w:val="24"/>
                <w:lang w:eastAsia="en-GB"/>
              </w:rPr>
            </w:pPr>
            <w:r w:rsidRPr="0010157C">
              <w:rPr>
                <w:rFonts w:ascii="Tw Cen MT" w:eastAsia="Times New Roman" w:hAnsi="Tw Cen MT" w:cs="Arial"/>
                <w:b/>
                <w:bCs/>
                <w:sz w:val="24"/>
                <w:szCs w:val="24"/>
                <w:lang w:eastAsia="en-GB"/>
              </w:rPr>
              <w:t>HAMLET</w:t>
            </w:r>
          </w:p>
          <w:p w14:paraId="1E670B3B" w14:textId="77777777" w:rsidR="00D60B81" w:rsidRPr="0010157C" w:rsidRDefault="00D60B81" w:rsidP="006418A8">
            <w:pPr>
              <w:spacing w:after="0" w:line="240" w:lineRule="auto"/>
              <w:textAlignment w:val="baseline"/>
              <w:rPr>
                <w:rFonts w:ascii="Tw Cen MT" w:eastAsia="Times New Roman" w:hAnsi="Tw Cen MT" w:cs="Arial"/>
                <w:sz w:val="24"/>
                <w:szCs w:val="24"/>
                <w:lang w:eastAsia="en-GB"/>
              </w:rPr>
            </w:pPr>
            <w:r w:rsidRPr="0010157C">
              <w:rPr>
                <w:rFonts w:ascii="Tw Cen MT" w:eastAsia="Times New Roman" w:hAnsi="Tw Cen MT" w:cs="Arial"/>
                <w:sz w:val="24"/>
                <w:szCs w:val="24"/>
                <w:lang w:eastAsia="en-GB"/>
              </w:rPr>
              <w:t>Alas, poor ghost!</w:t>
            </w:r>
          </w:p>
        </w:tc>
        <w:tc>
          <w:tcPr>
            <w:tcW w:w="4678" w:type="dxa"/>
            <w:tcMar>
              <w:top w:w="180" w:type="dxa"/>
              <w:left w:w="180" w:type="dxa"/>
              <w:bottom w:w="120" w:type="dxa"/>
              <w:right w:w="180" w:type="dxa"/>
            </w:tcMar>
            <w:vAlign w:val="bottom"/>
            <w:hideMark/>
          </w:tcPr>
          <w:p w14:paraId="72268B08" w14:textId="77777777" w:rsidR="00D60B81" w:rsidRPr="0010157C" w:rsidRDefault="00D60B81" w:rsidP="006418A8">
            <w:pPr>
              <w:spacing w:after="0" w:line="240" w:lineRule="auto"/>
              <w:textAlignment w:val="baseline"/>
              <w:rPr>
                <w:rFonts w:ascii="Tw Cen MT" w:eastAsia="Times New Roman" w:hAnsi="Tw Cen MT" w:cs="Arial"/>
                <w:b/>
                <w:bCs/>
                <w:sz w:val="24"/>
                <w:szCs w:val="24"/>
                <w:lang w:eastAsia="en-GB"/>
              </w:rPr>
            </w:pPr>
            <w:r w:rsidRPr="0010157C">
              <w:rPr>
                <w:rFonts w:ascii="Tw Cen MT" w:eastAsia="Times New Roman" w:hAnsi="Tw Cen MT" w:cs="Arial"/>
                <w:b/>
                <w:bCs/>
                <w:sz w:val="24"/>
                <w:szCs w:val="24"/>
                <w:lang w:eastAsia="en-GB"/>
              </w:rPr>
              <w:t>HAMLET</w:t>
            </w:r>
          </w:p>
          <w:p w14:paraId="4BB09F60" w14:textId="77777777" w:rsidR="00D60B81" w:rsidRPr="0010157C" w:rsidRDefault="00D60B81" w:rsidP="006418A8">
            <w:pPr>
              <w:spacing w:after="0" w:line="240" w:lineRule="auto"/>
              <w:textAlignment w:val="baseline"/>
              <w:rPr>
                <w:rFonts w:ascii="Tw Cen MT" w:eastAsia="Times New Roman" w:hAnsi="Tw Cen MT" w:cs="Arial"/>
                <w:sz w:val="24"/>
                <w:szCs w:val="24"/>
                <w:lang w:eastAsia="en-GB"/>
              </w:rPr>
            </w:pPr>
            <w:r w:rsidRPr="0010157C">
              <w:rPr>
                <w:rFonts w:ascii="Tw Cen MT" w:eastAsia="Times New Roman" w:hAnsi="Tw Cen MT" w:cs="Arial"/>
                <w:sz w:val="24"/>
                <w:szCs w:val="24"/>
                <w:lang w:eastAsia="en-GB"/>
              </w:rPr>
              <w:t>Ah, poor ghost!</w:t>
            </w:r>
          </w:p>
        </w:tc>
      </w:tr>
      <w:tr w:rsidR="00D60B81" w:rsidRPr="0010157C" w14:paraId="517D5F06" w14:textId="77777777" w:rsidTr="006418A8">
        <w:tc>
          <w:tcPr>
            <w:tcW w:w="4531" w:type="dxa"/>
            <w:shd w:val="clear" w:color="auto" w:fill="FAFAFA"/>
            <w:tcMar>
              <w:top w:w="180" w:type="dxa"/>
              <w:left w:w="360" w:type="dxa"/>
              <w:bottom w:w="120" w:type="dxa"/>
              <w:right w:w="180" w:type="dxa"/>
            </w:tcMar>
            <w:vAlign w:val="bottom"/>
            <w:hideMark/>
          </w:tcPr>
          <w:p w14:paraId="7532880F" w14:textId="77777777" w:rsidR="00D60B81" w:rsidRPr="0010157C" w:rsidRDefault="00D60B81" w:rsidP="006418A8">
            <w:pPr>
              <w:spacing w:after="0" w:line="240" w:lineRule="auto"/>
              <w:textAlignment w:val="baseline"/>
              <w:rPr>
                <w:rFonts w:ascii="Tw Cen MT" w:eastAsia="Times New Roman" w:hAnsi="Tw Cen MT" w:cs="Arial"/>
                <w:b/>
                <w:bCs/>
                <w:sz w:val="24"/>
                <w:szCs w:val="24"/>
                <w:lang w:eastAsia="en-GB"/>
              </w:rPr>
            </w:pPr>
            <w:r w:rsidRPr="0010157C">
              <w:rPr>
                <w:rFonts w:ascii="Tw Cen MT" w:eastAsia="Times New Roman" w:hAnsi="Tw Cen MT" w:cs="Arial"/>
                <w:b/>
                <w:bCs/>
                <w:sz w:val="24"/>
                <w:szCs w:val="24"/>
                <w:lang w:eastAsia="en-GB"/>
              </w:rPr>
              <w:t>GHOST</w:t>
            </w:r>
          </w:p>
          <w:p w14:paraId="2E9AAD59" w14:textId="77777777" w:rsidR="00D60B81" w:rsidRPr="0010157C" w:rsidRDefault="00D60B81" w:rsidP="006418A8">
            <w:pPr>
              <w:spacing w:after="0" w:line="240" w:lineRule="auto"/>
              <w:textAlignment w:val="baseline"/>
              <w:rPr>
                <w:rFonts w:ascii="Tw Cen MT" w:eastAsia="Times New Roman" w:hAnsi="Tw Cen MT" w:cs="Arial"/>
                <w:sz w:val="24"/>
                <w:szCs w:val="24"/>
                <w:lang w:eastAsia="en-GB"/>
              </w:rPr>
            </w:pPr>
            <w:r w:rsidRPr="0010157C">
              <w:rPr>
                <w:rFonts w:ascii="Tw Cen MT" w:eastAsia="Times New Roman" w:hAnsi="Tw Cen MT" w:cs="Arial"/>
                <w:sz w:val="24"/>
                <w:szCs w:val="24"/>
                <w:lang w:eastAsia="en-GB"/>
              </w:rPr>
              <w:t>Pity me not, but lend thy serious hearing</w:t>
            </w:r>
          </w:p>
          <w:p w14:paraId="7EF8F995" w14:textId="77777777" w:rsidR="00D60B81" w:rsidRPr="0010157C" w:rsidRDefault="00D60B81" w:rsidP="006418A8">
            <w:pPr>
              <w:spacing w:after="0" w:line="240" w:lineRule="auto"/>
              <w:textAlignment w:val="baseline"/>
              <w:rPr>
                <w:rFonts w:ascii="Tw Cen MT" w:eastAsia="Times New Roman" w:hAnsi="Tw Cen MT" w:cs="Arial"/>
                <w:sz w:val="24"/>
                <w:szCs w:val="24"/>
                <w:lang w:eastAsia="en-GB"/>
              </w:rPr>
            </w:pPr>
            <w:r w:rsidRPr="0010157C">
              <w:rPr>
                <w:rFonts w:ascii="Tw Cen MT" w:eastAsia="Times New Roman" w:hAnsi="Tw Cen MT" w:cs="Arial"/>
                <w:sz w:val="24"/>
                <w:szCs w:val="24"/>
                <w:lang w:eastAsia="en-GB"/>
              </w:rPr>
              <w:t>To what I shall unfold.</w:t>
            </w:r>
          </w:p>
        </w:tc>
        <w:tc>
          <w:tcPr>
            <w:tcW w:w="4678" w:type="dxa"/>
            <w:tcMar>
              <w:top w:w="180" w:type="dxa"/>
              <w:left w:w="180" w:type="dxa"/>
              <w:bottom w:w="120" w:type="dxa"/>
              <w:right w:w="180" w:type="dxa"/>
            </w:tcMar>
            <w:vAlign w:val="bottom"/>
            <w:hideMark/>
          </w:tcPr>
          <w:p w14:paraId="308BC98F" w14:textId="77777777" w:rsidR="00D60B81" w:rsidRPr="0010157C" w:rsidRDefault="00D60B81" w:rsidP="006418A8">
            <w:pPr>
              <w:spacing w:after="0" w:line="240" w:lineRule="auto"/>
              <w:textAlignment w:val="baseline"/>
              <w:rPr>
                <w:rFonts w:ascii="Tw Cen MT" w:eastAsia="Times New Roman" w:hAnsi="Tw Cen MT" w:cs="Arial"/>
                <w:b/>
                <w:bCs/>
                <w:sz w:val="24"/>
                <w:szCs w:val="24"/>
                <w:lang w:eastAsia="en-GB"/>
              </w:rPr>
            </w:pPr>
            <w:r w:rsidRPr="0010157C">
              <w:rPr>
                <w:rFonts w:ascii="Tw Cen MT" w:eastAsia="Times New Roman" w:hAnsi="Tw Cen MT" w:cs="Arial"/>
                <w:b/>
                <w:bCs/>
                <w:sz w:val="24"/>
                <w:szCs w:val="24"/>
                <w:lang w:eastAsia="en-GB"/>
              </w:rPr>
              <w:t>GHOST</w:t>
            </w:r>
          </w:p>
          <w:p w14:paraId="7DC0334F" w14:textId="77777777" w:rsidR="00D60B81" w:rsidRPr="0010157C" w:rsidRDefault="00D60B81" w:rsidP="006418A8">
            <w:pPr>
              <w:spacing w:after="0" w:line="240" w:lineRule="auto"/>
              <w:textAlignment w:val="baseline"/>
              <w:rPr>
                <w:rFonts w:ascii="Tw Cen MT" w:eastAsia="Times New Roman" w:hAnsi="Tw Cen MT" w:cs="Arial"/>
                <w:sz w:val="24"/>
                <w:szCs w:val="24"/>
                <w:lang w:eastAsia="en-GB"/>
              </w:rPr>
            </w:pPr>
            <w:r w:rsidRPr="0010157C">
              <w:rPr>
                <w:rFonts w:ascii="Tw Cen MT" w:eastAsia="Times New Roman" w:hAnsi="Tw Cen MT" w:cs="Arial"/>
                <w:sz w:val="24"/>
                <w:szCs w:val="24"/>
                <w:lang w:eastAsia="en-GB"/>
              </w:rPr>
              <w:t>Don’t pity me. Just listen carefully to what I have to tell you.</w:t>
            </w:r>
          </w:p>
        </w:tc>
      </w:tr>
      <w:tr w:rsidR="00D60B81" w:rsidRPr="0010157C" w14:paraId="24A32232" w14:textId="77777777" w:rsidTr="006418A8">
        <w:tc>
          <w:tcPr>
            <w:tcW w:w="4531" w:type="dxa"/>
            <w:shd w:val="clear" w:color="auto" w:fill="FAFAFA"/>
            <w:tcMar>
              <w:top w:w="180" w:type="dxa"/>
              <w:left w:w="360" w:type="dxa"/>
              <w:bottom w:w="120" w:type="dxa"/>
              <w:right w:w="180" w:type="dxa"/>
            </w:tcMar>
            <w:vAlign w:val="bottom"/>
            <w:hideMark/>
          </w:tcPr>
          <w:p w14:paraId="51B356CD" w14:textId="77777777" w:rsidR="00D60B81" w:rsidRPr="0010157C" w:rsidRDefault="00D60B81" w:rsidP="006418A8">
            <w:pPr>
              <w:spacing w:after="0" w:line="240" w:lineRule="auto"/>
              <w:textAlignment w:val="baseline"/>
              <w:rPr>
                <w:rFonts w:ascii="Tw Cen MT" w:eastAsia="Times New Roman" w:hAnsi="Tw Cen MT" w:cs="Arial"/>
                <w:b/>
                <w:bCs/>
                <w:sz w:val="24"/>
                <w:szCs w:val="24"/>
                <w:lang w:eastAsia="en-GB"/>
              </w:rPr>
            </w:pPr>
            <w:r w:rsidRPr="0010157C">
              <w:rPr>
                <w:rFonts w:ascii="Tw Cen MT" w:eastAsia="Times New Roman" w:hAnsi="Tw Cen MT" w:cs="Arial"/>
                <w:b/>
                <w:bCs/>
                <w:sz w:val="24"/>
                <w:szCs w:val="24"/>
                <w:lang w:eastAsia="en-GB"/>
              </w:rPr>
              <w:t>HAMLET</w:t>
            </w:r>
          </w:p>
          <w:p w14:paraId="6815C658" w14:textId="77777777" w:rsidR="00D60B81" w:rsidRPr="0010157C" w:rsidRDefault="00D60B81" w:rsidP="006418A8">
            <w:pPr>
              <w:spacing w:after="0" w:line="240" w:lineRule="auto"/>
              <w:textAlignment w:val="baseline"/>
              <w:rPr>
                <w:rFonts w:ascii="Tw Cen MT" w:eastAsia="Times New Roman" w:hAnsi="Tw Cen MT" w:cs="Arial"/>
                <w:sz w:val="24"/>
                <w:szCs w:val="24"/>
                <w:lang w:eastAsia="en-GB"/>
              </w:rPr>
            </w:pPr>
            <w:r w:rsidRPr="0010157C">
              <w:rPr>
                <w:rFonts w:ascii="Tw Cen MT" w:eastAsia="Times New Roman" w:hAnsi="Tw Cen MT" w:cs="Arial"/>
                <w:sz w:val="24"/>
                <w:szCs w:val="24"/>
                <w:lang w:eastAsia="en-GB"/>
              </w:rPr>
              <w:t>Speak. I am bound to hear.</w:t>
            </w:r>
          </w:p>
        </w:tc>
        <w:tc>
          <w:tcPr>
            <w:tcW w:w="4678" w:type="dxa"/>
            <w:tcMar>
              <w:top w:w="180" w:type="dxa"/>
              <w:left w:w="180" w:type="dxa"/>
              <w:bottom w:w="120" w:type="dxa"/>
              <w:right w:w="180" w:type="dxa"/>
            </w:tcMar>
            <w:vAlign w:val="bottom"/>
            <w:hideMark/>
          </w:tcPr>
          <w:p w14:paraId="26670FF0" w14:textId="77777777" w:rsidR="00D60B81" w:rsidRPr="0010157C" w:rsidRDefault="00D60B81" w:rsidP="006418A8">
            <w:pPr>
              <w:spacing w:after="0" w:line="240" w:lineRule="auto"/>
              <w:textAlignment w:val="baseline"/>
              <w:rPr>
                <w:rFonts w:ascii="Tw Cen MT" w:eastAsia="Times New Roman" w:hAnsi="Tw Cen MT" w:cs="Arial"/>
                <w:b/>
                <w:bCs/>
                <w:sz w:val="24"/>
                <w:szCs w:val="24"/>
                <w:lang w:eastAsia="en-GB"/>
              </w:rPr>
            </w:pPr>
            <w:r w:rsidRPr="0010157C">
              <w:rPr>
                <w:rFonts w:ascii="Tw Cen MT" w:eastAsia="Times New Roman" w:hAnsi="Tw Cen MT" w:cs="Arial"/>
                <w:b/>
                <w:bCs/>
                <w:sz w:val="24"/>
                <w:szCs w:val="24"/>
                <w:lang w:eastAsia="en-GB"/>
              </w:rPr>
              <w:t>HAMLET</w:t>
            </w:r>
          </w:p>
          <w:p w14:paraId="5ADB283A" w14:textId="77777777" w:rsidR="00D60B81" w:rsidRPr="0010157C" w:rsidRDefault="00D60B81" w:rsidP="006418A8">
            <w:pPr>
              <w:spacing w:after="0" w:line="240" w:lineRule="auto"/>
              <w:textAlignment w:val="baseline"/>
              <w:rPr>
                <w:rFonts w:ascii="Tw Cen MT" w:eastAsia="Times New Roman" w:hAnsi="Tw Cen MT" w:cs="Arial"/>
                <w:sz w:val="24"/>
                <w:szCs w:val="24"/>
                <w:lang w:eastAsia="en-GB"/>
              </w:rPr>
            </w:pPr>
            <w:r w:rsidRPr="0010157C">
              <w:rPr>
                <w:rFonts w:ascii="Tw Cen MT" w:eastAsia="Times New Roman" w:hAnsi="Tw Cen MT" w:cs="Arial"/>
                <w:sz w:val="24"/>
                <w:szCs w:val="24"/>
                <w:lang w:eastAsia="en-GB"/>
              </w:rPr>
              <w:t>Speak. I’m ready to hear you.</w:t>
            </w:r>
          </w:p>
        </w:tc>
      </w:tr>
      <w:tr w:rsidR="00D60B81" w:rsidRPr="0010157C" w14:paraId="3F12E3A0" w14:textId="77777777" w:rsidTr="006418A8">
        <w:tc>
          <w:tcPr>
            <w:tcW w:w="4531" w:type="dxa"/>
            <w:shd w:val="clear" w:color="auto" w:fill="FAFAFA"/>
            <w:tcMar>
              <w:top w:w="180" w:type="dxa"/>
              <w:left w:w="360" w:type="dxa"/>
              <w:bottom w:w="120" w:type="dxa"/>
              <w:right w:w="180" w:type="dxa"/>
            </w:tcMar>
            <w:vAlign w:val="bottom"/>
            <w:hideMark/>
          </w:tcPr>
          <w:p w14:paraId="2163ABF0" w14:textId="77777777" w:rsidR="00D60B81" w:rsidRPr="0010157C" w:rsidRDefault="00D60B81" w:rsidP="006418A8">
            <w:pPr>
              <w:spacing w:after="0" w:line="240" w:lineRule="auto"/>
              <w:textAlignment w:val="baseline"/>
              <w:rPr>
                <w:rFonts w:ascii="Tw Cen MT" w:eastAsia="Times New Roman" w:hAnsi="Tw Cen MT" w:cs="Arial"/>
                <w:b/>
                <w:bCs/>
                <w:sz w:val="24"/>
                <w:szCs w:val="24"/>
                <w:lang w:eastAsia="en-GB"/>
              </w:rPr>
            </w:pPr>
            <w:r w:rsidRPr="0010157C">
              <w:rPr>
                <w:rFonts w:ascii="Tw Cen MT" w:eastAsia="Times New Roman" w:hAnsi="Tw Cen MT" w:cs="Arial"/>
                <w:b/>
                <w:bCs/>
                <w:sz w:val="24"/>
                <w:szCs w:val="24"/>
                <w:lang w:eastAsia="en-GB"/>
              </w:rPr>
              <w:t>GHOST</w:t>
            </w:r>
          </w:p>
          <w:p w14:paraId="07C7CC84" w14:textId="77777777" w:rsidR="00D60B81" w:rsidRPr="0010157C" w:rsidRDefault="00D60B81" w:rsidP="006418A8">
            <w:pPr>
              <w:spacing w:after="0" w:line="240" w:lineRule="auto"/>
              <w:textAlignment w:val="baseline"/>
              <w:rPr>
                <w:rFonts w:ascii="Tw Cen MT" w:eastAsia="Times New Roman" w:hAnsi="Tw Cen MT" w:cs="Arial"/>
                <w:sz w:val="24"/>
                <w:szCs w:val="24"/>
                <w:lang w:eastAsia="en-GB"/>
              </w:rPr>
            </w:pPr>
            <w:r w:rsidRPr="0010157C">
              <w:rPr>
                <w:rFonts w:ascii="Tw Cen MT" w:eastAsia="Times New Roman" w:hAnsi="Tw Cen MT" w:cs="Arial"/>
                <w:sz w:val="24"/>
                <w:szCs w:val="24"/>
                <w:lang w:eastAsia="en-GB"/>
              </w:rPr>
              <w:t>So art thou to revenge when thou shalt hear.</w:t>
            </w:r>
          </w:p>
        </w:tc>
        <w:tc>
          <w:tcPr>
            <w:tcW w:w="4678" w:type="dxa"/>
            <w:tcMar>
              <w:top w:w="180" w:type="dxa"/>
              <w:left w:w="180" w:type="dxa"/>
              <w:bottom w:w="120" w:type="dxa"/>
              <w:right w:w="180" w:type="dxa"/>
            </w:tcMar>
            <w:vAlign w:val="bottom"/>
            <w:hideMark/>
          </w:tcPr>
          <w:p w14:paraId="16FD8B85" w14:textId="77777777" w:rsidR="00D60B81" w:rsidRPr="0010157C" w:rsidRDefault="00D60B81" w:rsidP="006418A8">
            <w:pPr>
              <w:spacing w:after="0" w:line="240" w:lineRule="auto"/>
              <w:textAlignment w:val="baseline"/>
              <w:rPr>
                <w:rFonts w:ascii="Tw Cen MT" w:eastAsia="Times New Roman" w:hAnsi="Tw Cen MT" w:cs="Arial"/>
                <w:b/>
                <w:bCs/>
                <w:sz w:val="24"/>
                <w:szCs w:val="24"/>
                <w:lang w:eastAsia="en-GB"/>
              </w:rPr>
            </w:pPr>
            <w:r w:rsidRPr="0010157C">
              <w:rPr>
                <w:rFonts w:ascii="Tw Cen MT" w:eastAsia="Times New Roman" w:hAnsi="Tw Cen MT" w:cs="Arial"/>
                <w:b/>
                <w:bCs/>
                <w:sz w:val="24"/>
                <w:szCs w:val="24"/>
                <w:lang w:eastAsia="en-GB"/>
              </w:rPr>
              <w:t>GHOST</w:t>
            </w:r>
          </w:p>
          <w:p w14:paraId="17DE1D33" w14:textId="77777777" w:rsidR="00D60B81" w:rsidRPr="0010157C" w:rsidRDefault="00D60B81" w:rsidP="006418A8">
            <w:pPr>
              <w:spacing w:after="0" w:line="240" w:lineRule="auto"/>
              <w:textAlignment w:val="baseline"/>
              <w:rPr>
                <w:rFonts w:ascii="Tw Cen MT" w:eastAsia="Times New Roman" w:hAnsi="Tw Cen MT" w:cs="Arial"/>
                <w:sz w:val="24"/>
                <w:szCs w:val="24"/>
                <w:lang w:eastAsia="en-GB"/>
              </w:rPr>
            </w:pPr>
            <w:r w:rsidRPr="0010157C">
              <w:rPr>
                <w:rFonts w:ascii="Tw Cen MT" w:eastAsia="Times New Roman" w:hAnsi="Tw Cen MT" w:cs="Arial"/>
                <w:sz w:val="24"/>
                <w:szCs w:val="24"/>
                <w:lang w:eastAsia="en-GB"/>
              </w:rPr>
              <w:t>You must be ready for revenge, too, when you hear me out.</w:t>
            </w:r>
          </w:p>
        </w:tc>
      </w:tr>
      <w:tr w:rsidR="00D60B81" w:rsidRPr="0010157C" w14:paraId="34BC24A8" w14:textId="77777777" w:rsidTr="006418A8">
        <w:tc>
          <w:tcPr>
            <w:tcW w:w="4531" w:type="dxa"/>
            <w:shd w:val="clear" w:color="auto" w:fill="FAFAFA"/>
            <w:tcMar>
              <w:top w:w="180" w:type="dxa"/>
              <w:left w:w="360" w:type="dxa"/>
              <w:bottom w:w="120" w:type="dxa"/>
              <w:right w:w="180" w:type="dxa"/>
            </w:tcMar>
            <w:vAlign w:val="bottom"/>
            <w:hideMark/>
          </w:tcPr>
          <w:p w14:paraId="52B35082" w14:textId="77777777" w:rsidR="00D60B81" w:rsidRPr="0010157C" w:rsidRDefault="00D60B81" w:rsidP="006418A8">
            <w:pPr>
              <w:spacing w:after="0" w:line="240" w:lineRule="auto"/>
              <w:textAlignment w:val="baseline"/>
              <w:rPr>
                <w:rFonts w:ascii="Tw Cen MT" w:eastAsia="Times New Roman" w:hAnsi="Tw Cen MT" w:cs="Arial"/>
                <w:b/>
                <w:bCs/>
                <w:sz w:val="24"/>
                <w:szCs w:val="24"/>
                <w:lang w:eastAsia="en-GB"/>
              </w:rPr>
            </w:pPr>
            <w:r w:rsidRPr="0010157C">
              <w:rPr>
                <w:rFonts w:ascii="Tw Cen MT" w:eastAsia="Times New Roman" w:hAnsi="Tw Cen MT" w:cs="Arial"/>
                <w:b/>
                <w:bCs/>
                <w:sz w:val="24"/>
                <w:szCs w:val="24"/>
                <w:lang w:eastAsia="en-GB"/>
              </w:rPr>
              <w:t>HAMLET</w:t>
            </w:r>
          </w:p>
          <w:p w14:paraId="44246DD5" w14:textId="77777777" w:rsidR="00D60B81" w:rsidRPr="0010157C" w:rsidRDefault="00D60B81" w:rsidP="006418A8">
            <w:pPr>
              <w:spacing w:after="0" w:line="240" w:lineRule="auto"/>
              <w:textAlignment w:val="baseline"/>
              <w:rPr>
                <w:rFonts w:ascii="Tw Cen MT" w:eastAsia="Times New Roman" w:hAnsi="Tw Cen MT" w:cs="Arial"/>
                <w:sz w:val="24"/>
                <w:szCs w:val="24"/>
                <w:lang w:eastAsia="en-GB"/>
              </w:rPr>
            </w:pPr>
            <w:r w:rsidRPr="0010157C">
              <w:rPr>
                <w:rFonts w:ascii="Tw Cen MT" w:eastAsia="Times New Roman" w:hAnsi="Tw Cen MT" w:cs="Arial"/>
                <w:sz w:val="24"/>
                <w:szCs w:val="24"/>
                <w:lang w:eastAsia="en-GB"/>
              </w:rPr>
              <w:t>What?</w:t>
            </w:r>
          </w:p>
        </w:tc>
        <w:tc>
          <w:tcPr>
            <w:tcW w:w="4678" w:type="dxa"/>
            <w:tcMar>
              <w:top w:w="180" w:type="dxa"/>
              <w:left w:w="180" w:type="dxa"/>
              <w:bottom w:w="120" w:type="dxa"/>
              <w:right w:w="180" w:type="dxa"/>
            </w:tcMar>
            <w:vAlign w:val="bottom"/>
            <w:hideMark/>
          </w:tcPr>
          <w:p w14:paraId="44965FB7" w14:textId="77777777" w:rsidR="00D60B81" w:rsidRPr="0010157C" w:rsidRDefault="00D60B81" w:rsidP="006418A8">
            <w:pPr>
              <w:spacing w:after="0" w:line="240" w:lineRule="auto"/>
              <w:textAlignment w:val="baseline"/>
              <w:rPr>
                <w:rFonts w:ascii="Tw Cen MT" w:eastAsia="Times New Roman" w:hAnsi="Tw Cen MT" w:cs="Arial"/>
                <w:b/>
                <w:bCs/>
                <w:sz w:val="24"/>
                <w:szCs w:val="24"/>
                <w:lang w:eastAsia="en-GB"/>
              </w:rPr>
            </w:pPr>
            <w:r w:rsidRPr="0010157C">
              <w:rPr>
                <w:rFonts w:ascii="Tw Cen MT" w:eastAsia="Times New Roman" w:hAnsi="Tw Cen MT" w:cs="Arial"/>
                <w:b/>
                <w:bCs/>
                <w:sz w:val="24"/>
                <w:szCs w:val="24"/>
                <w:lang w:eastAsia="en-GB"/>
              </w:rPr>
              <w:t>HAMLET</w:t>
            </w:r>
          </w:p>
          <w:p w14:paraId="57E2D96E" w14:textId="77777777" w:rsidR="00D60B81" w:rsidRPr="0010157C" w:rsidRDefault="00D60B81" w:rsidP="006418A8">
            <w:pPr>
              <w:spacing w:after="0" w:line="240" w:lineRule="auto"/>
              <w:textAlignment w:val="baseline"/>
              <w:rPr>
                <w:rFonts w:ascii="Tw Cen MT" w:eastAsia="Times New Roman" w:hAnsi="Tw Cen MT" w:cs="Arial"/>
                <w:sz w:val="24"/>
                <w:szCs w:val="24"/>
                <w:lang w:eastAsia="en-GB"/>
              </w:rPr>
            </w:pPr>
            <w:r w:rsidRPr="0010157C">
              <w:rPr>
                <w:rFonts w:ascii="Tw Cen MT" w:eastAsia="Times New Roman" w:hAnsi="Tw Cen MT" w:cs="Arial"/>
                <w:sz w:val="24"/>
                <w:szCs w:val="24"/>
                <w:lang w:eastAsia="en-GB"/>
              </w:rPr>
              <w:t>What?</w:t>
            </w:r>
          </w:p>
        </w:tc>
      </w:tr>
      <w:tr w:rsidR="00D60B81" w:rsidRPr="0010157C" w14:paraId="6DD63916" w14:textId="77777777" w:rsidTr="006418A8">
        <w:tc>
          <w:tcPr>
            <w:tcW w:w="4531" w:type="dxa"/>
            <w:shd w:val="clear" w:color="auto" w:fill="FAFAFA"/>
            <w:tcMar>
              <w:top w:w="180" w:type="dxa"/>
              <w:left w:w="360" w:type="dxa"/>
              <w:bottom w:w="120" w:type="dxa"/>
              <w:right w:w="180" w:type="dxa"/>
            </w:tcMar>
            <w:vAlign w:val="bottom"/>
            <w:hideMark/>
          </w:tcPr>
          <w:p w14:paraId="30D716C0" w14:textId="77777777" w:rsidR="00D60B81" w:rsidRPr="0010157C" w:rsidRDefault="00D60B81" w:rsidP="006418A8">
            <w:pPr>
              <w:spacing w:after="0" w:line="240" w:lineRule="auto"/>
              <w:textAlignment w:val="baseline"/>
              <w:rPr>
                <w:rFonts w:ascii="Tw Cen MT" w:eastAsia="Times New Roman" w:hAnsi="Tw Cen MT" w:cs="Arial"/>
                <w:b/>
                <w:bCs/>
                <w:sz w:val="24"/>
                <w:szCs w:val="24"/>
                <w:lang w:eastAsia="en-GB"/>
              </w:rPr>
            </w:pPr>
            <w:r w:rsidRPr="0010157C">
              <w:rPr>
                <w:rFonts w:ascii="Tw Cen MT" w:eastAsia="Times New Roman" w:hAnsi="Tw Cen MT" w:cs="Arial"/>
                <w:b/>
                <w:bCs/>
                <w:sz w:val="24"/>
                <w:szCs w:val="24"/>
                <w:lang w:eastAsia="en-GB"/>
              </w:rPr>
              <w:t>GHOST</w:t>
            </w:r>
          </w:p>
          <w:p w14:paraId="469095CC" w14:textId="77777777" w:rsidR="00D60B81" w:rsidRPr="0010157C" w:rsidRDefault="00D60B81" w:rsidP="006418A8">
            <w:pPr>
              <w:spacing w:after="0" w:line="240" w:lineRule="auto"/>
              <w:textAlignment w:val="baseline"/>
              <w:rPr>
                <w:rFonts w:ascii="Tw Cen MT" w:eastAsia="Times New Roman" w:hAnsi="Tw Cen MT" w:cs="Arial"/>
                <w:sz w:val="24"/>
                <w:szCs w:val="24"/>
                <w:lang w:eastAsia="en-GB"/>
              </w:rPr>
            </w:pPr>
            <w:r w:rsidRPr="0010157C">
              <w:rPr>
                <w:rFonts w:ascii="Tw Cen MT" w:eastAsia="Times New Roman" w:hAnsi="Tw Cen MT" w:cs="Arial"/>
                <w:sz w:val="24"/>
                <w:szCs w:val="24"/>
                <w:lang w:eastAsia="en-GB"/>
              </w:rPr>
              <w:t>I am thy father’s spirit,</w:t>
            </w:r>
          </w:p>
          <w:p w14:paraId="33CF88FA" w14:textId="77777777" w:rsidR="00D60B81" w:rsidRPr="0010157C" w:rsidRDefault="00D60B81" w:rsidP="006418A8">
            <w:pPr>
              <w:spacing w:after="0" w:line="240" w:lineRule="auto"/>
              <w:textAlignment w:val="baseline"/>
              <w:rPr>
                <w:rFonts w:ascii="Tw Cen MT" w:eastAsia="Times New Roman" w:hAnsi="Tw Cen MT" w:cs="Arial"/>
                <w:sz w:val="24"/>
                <w:szCs w:val="24"/>
                <w:lang w:eastAsia="en-GB"/>
              </w:rPr>
            </w:pPr>
            <w:r w:rsidRPr="0010157C">
              <w:rPr>
                <w:rFonts w:ascii="Tw Cen MT" w:eastAsia="Times New Roman" w:hAnsi="Tw Cen MT" w:cs="Arial"/>
                <w:sz w:val="24"/>
                <w:szCs w:val="24"/>
                <w:lang w:eastAsia="en-GB"/>
              </w:rPr>
              <w:t>Doomed for a certain term to walk the night</w:t>
            </w:r>
          </w:p>
          <w:p w14:paraId="3BC6BECE" w14:textId="77777777" w:rsidR="00D60B81" w:rsidRPr="0010157C" w:rsidRDefault="00D60B81" w:rsidP="006418A8">
            <w:pPr>
              <w:spacing w:after="0" w:line="240" w:lineRule="auto"/>
              <w:textAlignment w:val="baseline"/>
              <w:rPr>
                <w:rFonts w:ascii="Tw Cen MT" w:eastAsia="Times New Roman" w:hAnsi="Tw Cen MT" w:cs="Arial"/>
                <w:sz w:val="24"/>
                <w:szCs w:val="24"/>
                <w:lang w:eastAsia="en-GB"/>
              </w:rPr>
            </w:pPr>
            <w:r w:rsidRPr="0010157C">
              <w:rPr>
                <w:rFonts w:ascii="Tw Cen MT" w:eastAsia="Times New Roman" w:hAnsi="Tw Cen MT" w:cs="Arial"/>
                <w:sz w:val="24"/>
                <w:szCs w:val="24"/>
                <w:lang w:eastAsia="en-GB"/>
              </w:rPr>
              <w:t>And for the day confined to fast in fires,</w:t>
            </w:r>
          </w:p>
          <w:p w14:paraId="5292B276" w14:textId="77777777" w:rsidR="00D60B81" w:rsidRPr="0010157C" w:rsidRDefault="00D60B81" w:rsidP="006418A8">
            <w:pPr>
              <w:spacing w:after="0" w:line="240" w:lineRule="auto"/>
              <w:textAlignment w:val="baseline"/>
              <w:rPr>
                <w:rFonts w:ascii="Tw Cen MT" w:eastAsia="Times New Roman" w:hAnsi="Tw Cen MT" w:cs="Arial"/>
                <w:sz w:val="24"/>
                <w:szCs w:val="24"/>
                <w:lang w:eastAsia="en-GB"/>
              </w:rPr>
            </w:pPr>
            <w:r w:rsidRPr="0010157C">
              <w:rPr>
                <w:rFonts w:ascii="Tw Cen MT" w:eastAsia="Times New Roman" w:hAnsi="Tw Cen MT" w:cs="Arial"/>
                <w:sz w:val="24"/>
                <w:szCs w:val="24"/>
                <w:lang w:eastAsia="en-GB"/>
              </w:rPr>
              <w:t>Till the foul crimes done in my days of nature</w:t>
            </w:r>
          </w:p>
          <w:p w14:paraId="60D53999" w14:textId="77777777" w:rsidR="00D60B81" w:rsidRPr="0010157C" w:rsidRDefault="00D60B81" w:rsidP="006418A8">
            <w:pPr>
              <w:spacing w:after="0" w:line="240" w:lineRule="auto"/>
              <w:textAlignment w:val="baseline"/>
              <w:rPr>
                <w:rFonts w:ascii="Tw Cen MT" w:eastAsia="Times New Roman" w:hAnsi="Tw Cen MT" w:cs="Arial"/>
                <w:sz w:val="24"/>
                <w:szCs w:val="24"/>
                <w:lang w:eastAsia="en-GB"/>
              </w:rPr>
            </w:pPr>
            <w:r w:rsidRPr="0010157C">
              <w:rPr>
                <w:rFonts w:ascii="Tw Cen MT" w:eastAsia="Times New Roman" w:hAnsi="Tw Cen MT" w:cs="Arial"/>
                <w:sz w:val="24"/>
                <w:szCs w:val="24"/>
                <w:lang w:eastAsia="en-GB"/>
              </w:rPr>
              <w:t>Are burnt and purged away. But that I am forbid</w:t>
            </w:r>
          </w:p>
          <w:p w14:paraId="6F0F8F86" w14:textId="77777777" w:rsidR="00D60B81" w:rsidRPr="0010157C" w:rsidRDefault="00D60B81" w:rsidP="006418A8">
            <w:pPr>
              <w:spacing w:after="0" w:line="240" w:lineRule="auto"/>
              <w:textAlignment w:val="baseline"/>
              <w:rPr>
                <w:rFonts w:ascii="Tw Cen MT" w:eastAsia="Times New Roman" w:hAnsi="Tw Cen MT" w:cs="Arial"/>
                <w:sz w:val="24"/>
                <w:szCs w:val="24"/>
                <w:lang w:eastAsia="en-GB"/>
              </w:rPr>
            </w:pPr>
            <w:r w:rsidRPr="0010157C">
              <w:rPr>
                <w:rFonts w:ascii="Tw Cen MT" w:eastAsia="Times New Roman" w:hAnsi="Tw Cen MT" w:cs="Arial"/>
                <w:sz w:val="24"/>
                <w:szCs w:val="24"/>
                <w:lang w:eastAsia="en-GB"/>
              </w:rPr>
              <w:t>To tell the secrets of my prison house,</w:t>
            </w:r>
          </w:p>
          <w:p w14:paraId="43020BEE" w14:textId="77777777" w:rsidR="00D60B81" w:rsidRPr="0010157C" w:rsidRDefault="00D60B81" w:rsidP="006418A8">
            <w:pPr>
              <w:spacing w:after="0" w:line="240" w:lineRule="auto"/>
              <w:textAlignment w:val="baseline"/>
              <w:rPr>
                <w:rFonts w:ascii="Tw Cen MT" w:eastAsia="Times New Roman" w:hAnsi="Tw Cen MT" w:cs="Arial"/>
                <w:sz w:val="24"/>
                <w:szCs w:val="24"/>
                <w:lang w:eastAsia="en-GB"/>
              </w:rPr>
            </w:pPr>
            <w:r w:rsidRPr="0010157C">
              <w:rPr>
                <w:rFonts w:ascii="Tw Cen MT" w:eastAsia="Times New Roman" w:hAnsi="Tw Cen MT" w:cs="Arial"/>
                <w:sz w:val="24"/>
                <w:szCs w:val="24"/>
                <w:lang w:eastAsia="en-GB"/>
              </w:rPr>
              <w:t>I could a tale unfold whose lightest word</w:t>
            </w:r>
          </w:p>
          <w:p w14:paraId="409073DD" w14:textId="77777777" w:rsidR="00D60B81" w:rsidRPr="0010157C" w:rsidRDefault="00D60B81" w:rsidP="006418A8">
            <w:pPr>
              <w:spacing w:after="0" w:line="240" w:lineRule="auto"/>
              <w:textAlignment w:val="baseline"/>
              <w:rPr>
                <w:rFonts w:ascii="Tw Cen MT" w:eastAsia="Times New Roman" w:hAnsi="Tw Cen MT" w:cs="Arial"/>
                <w:sz w:val="24"/>
                <w:szCs w:val="24"/>
                <w:lang w:eastAsia="en-GB"/>
              </w:rPr>
            </w:pPr>
            <w:r w:rsidRPr="0010157C">
              <w:rPr>
                <w:rFonts w:ascii="Tw Cen MT" w:eastAsia="Times New Roman" w:hAnsi="Tw Cen MT" w:cs="Arial"/>
                <w:sz w:val="24"/>
                <w:szCs w:val="24"/>
                <w:lang w:eastAsia="en-GB"/>
              </w:rPr>
              <w:t>Would harrow up thy soul, freeze thy young blood,</w:t>
            </w:r>
          </w:p>
        </w:tc>
        <w:tc>
          <w:tcPr>
            <w:tcW w:w="4678" w:type="dxa"/>
            <w:vAlign w:val="center"/>
            <w:hideMark/>
          </w:tcPr>
          <w:p w14:paraId="00B9CD4A" w14:textId="77777777" w:rsidR="00D60B81" w:rsidRPr="0010157C" w:rsidRDefault="00D60B81" w:rsidP="006418A8">
            <w:pPr>
              <w:spacing w:after="0" w:line="240" w:lineRule="auto"/>
              <w:textAlignment w:val="baseline"/>
              <w:rPr>
                <w:rFonts w:ascii="Tw Cen MT" w:eastAsia="Times New Roman" w:hAnsi="Tw Cen MT" w:cs="Arial"/>
                <w:b/>
                <w:bCs/>
                <w:sz w:val="24"/>
                <w:szCs w:val="24"/>
                <w:lang w:eastAsia="en-GB"/>
              </w:rPr>
            </w:pPr>
            <w:r w:rsidRPr="0010157C">
              <w:rPr>
                <w:rFonts w:ascii="Tw Cen MT" w:eastAsia="Times New Roman" w:hAnsi="Tw Cen MT" w:cs="Arial"/>
                <w:b/>
                <w:bCs/>
                <w:sz w:val="24"/>
                <w:szCs w:val="24"/>
                <w:lang w:eastAsia="en-GB"/>
              </w:rPr>
              <w:t>GHOST</w:t>
            </w:r>
          </w:p>
          <w:p w14:paraId="730547DA" w14:textId="77777777" w:rsidR="00D60B81" w:rsidRPr="0010157C" w:rsidRDefault="00D60B81" w:rsidP="006418A8">
            <w:pPr>
              <w:spacing w:after="0" w:line="240" w:lineRule="auto"/>
              <w:textAlignment w:val="baseline"/>
              <w:rPr>
                <w:rFonts w:ascii="Tw Cen MT" w:eastAsia="Times New Roman" w:hAnsi="Tw Cen MT" w:cs="Arial"/>
                <w:sz w:val="24"/>
                <w:szCs w:val="24"/>
                <w:lang w:eastAsia="en-GB"/>
              </w:rPr>
            </w:pPr>
            <w:r w:rsidRPr="0010157C">
              <w:rPr>
                <w:rFonts w:ascii="Tw Cen MT" w:eastAsia="Times New Roman" w:hAnsi="Tw Cen MT" w:cs="Arial"/>
                <w:sz w:val="24"/>
                <w:szCs w:val="24"/>
                <w:lang w:eastAsia="en-GB"/>
              </w:rPr>
              <w:t>I’m the ghost of your father, doomed for a certain period of time to walk the earth at night, while during the day I’m trapped in the fires of purgatory until I’ve done penance for my past sins. If I weren’t forbidden to tell you the secrets of </w:t>
            </w:r>
            <w:r w:rsidRPr="0010157C">
              <w:rPr>
                <w:rFonts w:ascii="Tw Cen MT" w:eastAsia="Times New Roman" w:hAnsi="Tw Cen MT" w:cs="Arial"/>
                <w:sz w:val="24"/>
                <w:szCs w:val="24"/>
                <w:bdr w:val="none" w:sz="0" w:space="0" w:color="auto" w:frame="1"/>
                <w:lang w:eastAsia="en-GB"/>
              </w:rPr>
              <w:t>purgatory</w:t>
            </w:r>
            <w:r w:rsidRPr="0010157C">
              <w:rPr>
                <w:rFonts w:ascii="Tw Cen MT" w:eastAsia="Times New Roman" w:hAnsi="Tw Cen MT" w:cs="Arial"/>
                <w:sz w:val="24"/>
                <w:szCs w:val="24"/>
                <w:lang w:eastAsia="en-GB"/>
              </w:rPr>
              <w:t>, I could tell you stories that would slice through your soul, freeze your blood,</w:t>
            </w:r>
          </w:p>
          <w:p w14:paraId="2CA26A56" w14:textId="77777777" w:rsidR="00D60B81" w:rsidRPr="0010157C" w:rsidRDefault="00D60B81" w:rsidP="006418A8">
            <w:pPr>
              <w:spacing w:after="0" w:line="240" w:lineRule="auto"/>
              <w:rPr>
                <w:rFonts w:ascii="Tw Cen MT" w:eastAsia="Times New Roman" w:hAnsi="Tw Cen MT" w:cs="Times New Roman"/>
                <w:sz w:val="24"/>
                <w:szCs w:val="24"/>
                <w:lang w:eastAsia="en-GB"/>
              </w:rPr>
            </w:pPr>
          </w:p>
        </w:tc>
      </w:tr>
    </w:tbl>
    <w:p w14:paraId="1BA0E9F2" w14:textId="27005F12" w:rsidR="004D048A" w:rsidRDefault="00A6065E" w:rsidP="00A912EF">
      <w:pPr>
        <w:suppressLineNumbers/>
        <w:jc w:val="center"/>
        <w:rPr>
          <w:rFonts w:ascii="Tw Cen MT" w:hAnsi="Tw Cen MT"/>
          <w:sz w:val="36"/>
          <w:szCs w:val="36"/>
          <w:u w:val="single"/>
        </w:rPr>
      </w:pPr>
      <w:r w:rsidRPr="00F750FE">
        <w:rPr>
          <w:rFonts w:ascii="Tw Cen MT" w:hAnsi="Tw Cen MT"/>
          <w:noProof/>
          <w:sz w:val="48"/>
          <w:szCs w:val="48"/>
          <w:u w:val="single"/>
        </w:rPr>
        <mc:AlternateContent>
          <mc:Choice Requires="wpg">
            <w:drawing>
              <wp:anchor distT="0" distB="0" distL="114300" distR="114300" simplePos="0" relativeHeight="251677743" behindDoc="0" locked="0" layoutInCell="1" allowOverlap="1" wp14:anchorId="53BEBB7F" wp14:editId="400A897B">
                <wp:simplePos x="0" y="0"/>
                <wp:positionH relativeFrom="column">
                  <wp:posOffset>-346388</wp:posOffset>
                </wp:positionH>
                <wp:positionV relativeFrom="paragraph">
                  <wp:posOffset>370205</wp:posOffset>
                </wp:positionV>
                <wp:extent cx="6808470" cy="1518285"/>
                <wp:effectExtent l="0" t="0" r="11430" b="5715"/>
                <wp:wrapNone/>
                <wp:docPr id="241" name="Group 19"/>
                <wp:cNvGraphicFramePr/>
                <a:graphic xmlns:a="http://schemas.openxmlformats.org/drawingml/2006/main">
                  <a:graphicData uri="http://schemas.microsoft.com/office/word/2010/wordprocessingGroup">
                    <wpg:wgp>
                      <wpg:cNvGrpSpPr/>
                      <wpg:grpSpPr>
                        <a:xfrm>
                          <a:off x="0" y="0"/>
                          <a:ext cx="6808470" cy="1518285"/>
                          <a:chOff x="0" y="0"/>
                          <a:chExt cx="6808763" cy="1518817"/>
                        </a:xfrm>
                      </wpg:grpSpPr>
                      <pic:pic xmlns:pic="http://schemas.openxmlformats.org/drawingml/2006/picture">
                        <pic:nvPicPr>
                          <pic:cNvPr id="243" name="Picture 243"/>
                          <pic:cNvPicPr/>
                        </pic:nvPicPr>
                        <pic:blipFill rotWithShape="1">
                          <a:blip r:embed="rId17"/>
                          <a:srcRect l="31226" t="25982" r="29519" b="12411"/>
                          <a:stretch/>
                        </pic:blipFill>
                        <pic:spPr>
                          <a:xfrm>
                            <a:off x="101454" y="147125"/>
                            <a:ext cx="1156970" cy="1021080"/>
                          </a:xfrm>
                          <a:prstGeom prst="rect">
                            <a:avLst/>
                          </a:prstGeom>
                        </pic:spPr>
                      </pic:pic>
                      <wps:wsp>
                        <wps:cNvPr id="245" name="Text Box 2"/>
                        <wps:cNvSpPr txBox="1">
                          <a:spLocks noChangeArrowheads="1"/>
                        </wps:cNvSpPr>
                        <wps:spPr bwMode="auto">
                          <a:xfrm>
                            <a:off x="1258422" y="687066"/>
                            <a:ext cx="5437798" cy="831751"/>
                          </a:xfrm>
                          <a:prstGeom prst="rect">
                            <a:avLst/>
                          </a:prstGeom>
                          <a:solidFill>
                            <a:srgbClr val="FFFFFF"/>
                          </a:solidFill>
                          <a:ln w="9525">
                            <a:noFill/>
                            <a:miter lim="800000"/>
                            <a:headEnd/>
                            <a:tailEnd/>
                          </a:ln>
                        </wps:spPr>
                        <wps:txbx>
                          <w:txbxContent>
                            <w:p w14:paraId="54FF87C3" w14:textId="77777777" w:rsidR="00A6065E" w:rsidRDefault="00A6065E" w:rsidP="00A6065E">
                              <w:pPr>
                                <w:spacing w:line="256" w:lineRule="auto"/>
                                <w:rPr>
                                  <w:rFonts w:ascii="Calibri" w:eastAsia="Calibri" w:hAnsi="Calibri"/>
                                  <w:b/>
                                  <w:bCs/>
                                  <w:color w:val="000000" w:themeColor="text1"/>
                                  <w:kern w:val="24"/>
                                  <w:sz w:val="28"/>
                                  <w:szCs w:val="28"/>
                                </w:rPr>
                              </w:pPr>
                              <w:r>
                                <w:rPr>
                                  <w:rFonts w:ascii="Calibri" w:eastAsia="Calibri" w:hAnsi="Calibri"/>
                                  <w:b/>
                                  <w:bCs/>
                                  <w:color w:val="000000" w:themeColor="text1"/>
                                  <w:kern w:val="24"/>
                                  <w:sz w:val="28"/>
                                  <w:szCs w:val="28"/>
                                  <w:u w:val="single"/>
                                </w:rPr>
                                <w:t>Small question 4:</w:t>
                              </w:r>
                              <w:r>
                                <w:rPr>
                                  <w:rFonts w:ascii="Calibri" w:eastAsia="Calibri" w:hAnsi="Calibri"/>
                                  <w:b/>
                                  <w:bCs/>
                                  <w:color w:val="000000" w:themeColor="text1"/>
                                  <w:kern w:val="24"/>
                                  <w:sz w:val="28"/>
                                  <w:szCs w:val="28"/>
                                  <w:u w:val="single"/>
                                </w:rPr>
                                <w:br/>
                              </w:r>
                              <w:r>
                                <w:rPr>
                                  <w:rFonts w:ascii="Tw Cen MT" w:eastAsia="Calibri" w:hAnsi="Tw Cen MT"/>
                                  <w:b/>
                                  <w:bCs/>
                                  <w:color w:val="000000" w:themeColor="text1"/>
                                  <w:kern w:val="24"/>
                                  <w:sz w:val="28"/>
                                  <w:szCs w:val="28"/>
                                </w:rPr>
                                <w:t>Why are stories that are set on a deserted island interesting?</w:t>
                              </w:r>
                            </w:p>
                          </w:txbxContent>
                        </wps:txbx>
                        <wps:bodyPr rot="0" vert="horz" wrap="square" lIns="91440" tIns="45720" rIns="91440" bIns="45720" anchor="t" anchorCtr="0">
                          <a:noAutofit/>
                        </wps:bodyPr>
                      </wps:wsp>
                      <wps:wsp>
                        <wps:cNvPr id="246" name="Rectangle 246"/>
                        <wps:cNvSpPr/>
                        <wps:spPr>
                          <a:xfrm>
                            <a:off x="0" y="0"/>
                            <a:ext cx="6808763" cy="133643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53BEBB7F" id="Group 19" o:spid="_x0000_s1055" style="position:absolute;left:0;text-align:left;margin-left:-27.25pt;margin-top:29.15pt;width:536.1pt;height:119.55pt;z-index:251677743" coordsize="68087,151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">
                <v:shape id="Picture 243" o:spid="_x0000_s1056" type="#_x0000_t75" style="position:absolute;left:1014;top:1471;width:11570;height:102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">
                  <v:imagedata r:id="rId21" o:title="" croptop="17028f" cropbottom="8134f" cropleft="20464f" cropright="19346f"/>
                </v:shape>
                <v:shape id="_x0000_s1057" type="#_x0000_t202" style="position:absolute;left:12584;top:6870;width:54378;height:8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" stroked="f">
                  <v:textbox>
                    <w:txbxContent>
                      <w:p w14:paraId="54FF87C3" w14:textId="77777777" w:rsidR="00A6065E" w:rsidRDefault="00A6065E" w:rsidP="00A6065E">
                        <w:pPr>
                          <w:spacing w:line="256" w:lineRule="auto"/>
                          <w:rPr>
                            <w:rFonts w:ascii="Calibri" w:eastAsia="Calibri" w:hAnsi="Calibri"/>
                            <w:b/>
                            <w:bCs/>
                            <w:color w:val="000000" w:themeColor="text1"/>
                            <w:kern w:val="24"/>
                            <w:sz w:val="28"/>
                            <w:szCs w:val="28"/>
                          </w:rPr>
                        </w:pPr>
                        <w:r>
                          <w:rPr>
                            <w:rFonts w:ascii="Calibri" w:eastAsia="Calibri" w:hAnsi="Calibri"/>
                            <w:b/>
                            <w:bCs/>
                            <w:color w:val="000000" w:themeColor="text1"/>
                            <w:kern w:val="24"/>
                            <w:sz w:val="28"/>
                            <w:szCs w:val="28"/>
                            <w:u w:val="single"/>
                          </w:rPr>
                          <w:t>Small question 4:</w:t>
                        </w:r>
                        <w:r>
                          <w:rPr>
                            <w:rFonts w:ascii="Calibri" w:eastAsia="Calibri" w:hAnsi="Calibri"/>
                            <w:b/>
                            <w:bCs/>
                            <w:color w:val="000000" w:themeColor="text1"/>
                            <w:kern w:val="24"/>
                            <w:sz w:val="28"/>
                            <w:szCs w:val="28"/>
                            <w:u w:val="single"/>
                          </w:rPr>
                          <w:br/>
                        </w:r>
                        <w:r>
                          <w:rPr>
                            <w:rFonts w:ascii="Tw Cen MT" w:eastAsia="Calibri" w:hAnsi="Tw Cen MT"/>
                            <w:b/>
                            <w:bCs/>
                            <w:color w:val="000000" w:themeColor="text1"/>
                            <w:kern w:val="24"/>
                            <w:sz w:val="28"/>
                            <w:szCs w:val="28"/>
                          </w:rPr>
                          <w:t>Why are stories that are set on a deserted island interesting?</w:t>
                        </w:r>
                      </w:p>
                    </w:txbxContent>
                  </v:textbox>
                </v:shape>
                <v:rect id="Rectangle 246" o:spid="_x0000_s1058" style="position:absolute;width:68087;height:133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" filled="f" strokecolor="black [3213]" strokeweight="1pt"/>
              </v:group>
            </w:pict>
          </mc:Fallback>
        </mc:AlternateContent>
      </w:r>
      <w:r w:rsidR="000502D2" w:rsidRPr="00F750FE">
        <w:rPr>
          <w:rFonts w:ascii="Tw Cen MT" w:hAnsi="Tw Cen MT"/>
          <w:sz w:val="48"/>
          <w:szCs w:val="48"/>
          <w:u w:val="single"/>
        </w:rPr>
        <w:t xml:space="preserve">Freedom </w:t>
      </w:r>
      <w:r w:rsidR="00DB4AB3" w:rsidRPr="00F750FE">
        <w:rPr>
          <w:rFonts w:ascii="Tw Cen MT" w:hAnsi="Tw Cen MT"/>
          <w:sz w:val="48"/>
          <w:szCs w:val="48"/>
          <w:u w:val="single"/>
        </w:rPr>
        <w:t>vs</w:t>
      </w:r>
      <w:r w:rsidR="000502D2">
        <w:rPr>
          <w:rFonts w:ascii="Tw Cen MT" w:hAnsi="Tw Cen MT"/>
          <w:sz w:val="36"/>
          <w:szCs w:val="36"/>
          <w:u w:val="single"/>
        </w:rPr>
        <w:t xml:space="preserve"> </w:t>
      </w:r>
      <w:r w:rsidR="000502D2" w:rsidRPr="00F750FE">
        <w:rPr>
          <w:rFonts w:ascii="Tw Cen MT" w:hAnsi="Tw Cen MT"/>
          <w:sz w:val="48"/>
          <w:szCs w:val="48"/>
          <w:u w:val="single"/>
        </w:rPr>
        <w:t>Confinement</w:t>
      </w:r>
    </w:p>
    <w:p w14:paraId="1D70A3B4" w14:textId="544BFC92" w:rsidR="00A6065E" w:rsidRDefault="00C03780" w:rsidP="00A912EF">
      <w:pPr>
        <w:suppressLineNumbers/>
        <w:rPr>
          <w:rFonts w:ascii="Tw Cen MT" w:hAnsi="Tw Cen MT"/>
          <w:sz w:val="36"/>
          <w:szCs w:val="36"/>
          <w:u w:val="single"/>
        </w:rPr>
      </w:pPr>
      <w:r w:rsidRPr="00C03780">
        <w:rPr>
          <w:rFonts w:ascii="Tw Cen MT" w:hAnsi="Tw Cen MT"/>
          <w:noProof/>
          <w:sz w:val="36"/>
          <w:szCs w:val="36"/>
          <w:u w:val="single"/>
        </w:rPr>
        <w:drawing>
          <wp:anchor distT="0" distB="0" distL="114300" distR="114300" simplePos="0" relativeHeight="251698223" behindDoc="0" locked="0" layoutInCell="1" allowOverlap="1" wp14:anchorId="5263DE80" wp14:editId="02FB7566">
            <wp:simplePos x="0" y="0"/>
            <wp:positionH relativeFrom="column">
              <wp:posOffset>5611182</wp:posOffset>
            </wp:positionH>
            <wp:positionV relativeFrom="paragraph">
              <wp:posOffset>10795</wp:posOffset>
            </wp:positionV>
            <wp:extent cx="751840" cy="716915"/>
            <wp:effectExtent l="0" t="0" r="0" b="6985"/>
            <wp:wrapSquare wrapText="bothSides"/>
            <wp:docPr id="274" name="Picture 6">
              <a:extLst xmlns:a="http://schemas.openxmlformats.org/drawingml/2006/main">
                <a:ext uri="{FF2B5EF4-FFF2-40B4-BE49-F238E27FC236}">
                  <a16:creationId xmlns:a16="http://schemas.microsoft.com/office/drawing/2014/main" id="{B4302B60-A8C4-44EA-AFE8-3F0988A772AB}"/>
                </a:ext>
              </a:extLst>
            </wp:docPr>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B4302B60-A8C4-44EA-AFE8-3F0988A772AB}"/>
                        </a:ext>
                      </a:extLst>
                    </pic:cNvPr>
                    <pic:cNvPicPr/>
                  </pic:nvPicPr>
                  <pic:blipFill rotWithShape="1">
                    <a:blip r:embed="rId34" cstate="print">
                      <a:extLst>
                        <a:ext uri="{28A0092B-C50C-407E-A947-70E740481C1C}">
                          <a14:useLocalDpi xmlns:a14="http://schemas.microsoft.com/office/drawing/2010/main" val="0"/>
                        </a:ext>
                      </a:extLst>
                    </a:blip>
                    <a:srcRect l="71589" t="56314" r="5407" b="18609"/>
                    <a:stretch/>
                  </pic:blipFill>
                  <pic:spPr>
                    <a:xfrm>
                      <a:off x="0" y="0"/>
                      <a:ext cx="751840" cy="716915"/>
                    </a:xfrm>
                    <a:prstGeom prst="rect">
                      <a:avLst/>
                    </a:prstGeom>
                  </pic:spPr>
                </pic:pic>
              </a:graphicData>
            </a:graphic>
            <wp14:sizeRelH relativeFrom="margin">
              <wp14:pctWidth>0</wp14:pctWidth>
            </wp14:sizeRelH>
            <wp14:sizeRelV relativeFrom="margin">
              <wp14:pctHeight>0</wp14:pctHeight>
            </wp14:sizeRelV>
          </wp:anchor>
        </w:drawing>
      </w:r>
    </w:p>
    <w:p w14:paraId="42D77FED" w14:textId="0320AD3D" w:rsidR="00A6065E" w:rsidRDefault="00A6065E" w:rsidP="00A912EF">
      <w:pPr>
        <w:suppressLineNumbers/>
        <w:rPr>
          <w:rFonts w:ascii="Tw Cen MT" w:hAnsi="Tw Cen MT"/>
          <w:sz w:val="36"/>
          <w:szCs w:val="36"/>
          <w:u w:val="single"/>
        </w:rPr>
      </w:pPr>
    </w:p>
    <w:p w14:paraId="0027161C" w14:textId="7687F374" w:rsidR="00A6065E" w:rsidRDefault="00A6065E" w:rsidP="00A912EF">
      <w:pPr>
        <w:suppressLineNumbers/>
        <w:rPr>
          <w:rFonts w:ascii="Tw Cen MT" w:hAnsi="Tw Cen MT"/>
          <w:sz w:val="36"/>
          <w:szCs w:val="36"/>
          <w:u w:val="single"/>
        </w:rPr>
      </w:pPr>
    </w:p>
    <w:p w14:paraId="5893ADB0" w14:textId="77777777" w:rsidR="00A6065E" w:rsidRDefault="00A6065E" w:rsidP="00A912EF">
      <w:pPr>
        <w:suppressLineNumbers/>
        <w:rPr>
          <w:rFonts w:ascii="Tw Cen MT" w:hAnsi="Tw Cen MT"/>
          <w:sz w:val="36"/>
          <w:szCs w:val="36"/>
          <w:u w:val="single"/>
        </w:rPr>
      </w:pPr>
    </w:p>
    <w:p w14:paraId="01047D3A" w14:textId="77777777" w:rsidR="000502D2" w:rsidRDefault="000502D2" w:rsidP="00A912EF">
      <w:pPr>
        <w:suppressLineNumbers/>
        <w:rPr>
          <w:rFonts w:ascii="Tw Cen MT" w:hAnsi="Tw Cen MT"/>
          <w:b/>
          <w:bCs/>
          <w:sz w:val="32"/>
          <w:szCs w:val="32"/>
          <w:u w:val="single"/>
        </w:rPr>
      </w:pPr>
      <w:r w:rsidRPr="00BA4344">
        <w:rPr>
          <w:rFonts w:ascii="Tw Cen MT" w:hAnsi="Tw Cen MT"/>
          <w:b/>
          <w:bCs/>
          <w:sz w:val="32"/>
          <w:szCs w:val="32"/>
          <w:u w:val="single"/>
        </w:rPr>
        <w:t xml:space="preserve">The Tempest – Act </w:t>
      </w:r>
      <w:r>
        <w:rPr>
          <w:rFonts w:ascii="Tw Cen MT" w:hAnsi="Tw Cen MT"/>
          <w:b/>
          <w:bCs/>
          <w:sz w:val="32"/>
          <w:szCs w:val="32"/>
          <w:u w:val="single"/>
        </w:rPr>
        <w:t>1</w:t>
      </w:r>
      <w:r w:rsidRPr="00BA4344">
        <w:rPr>
          <w:rFonts w:ascii="Tw Cen MT" w:hAnsi="Tw Cen MT"/>
          <w:b/>
          <w:bCs/>
          <w:sz w:val="32"/>
          <w:szCs w:val="32"/>
          <w:u w:val="single"/>
        </w:rPr>
        <w:t xml:space="preserve"> Scene </w:t>
      </w:r>
      <w:r>
        <w:rPr>
          <w:rFonts w:ascii="Tw Cen MT" w:hAnsi="Tw Cen MT"/>
          <w:b/>
          <w:bCs/>
          <w:sz w:val="32"/>
          <w:szCs w:val="32"/>
          <w:u w:val="single"/>
        </w:rPr>
        <w:t>2</w:t>
      </w:r>
    </w:p>
    <w:p w14:paraId="7F2C5E6A" w14:textId="13BB2860" w:rsidR="000502D2" w:rsidRPr="008F47F2" w:rsidRDefault="00A912EF" w:rsidP="00A912EF">
      <w:pPr>
        <w:suppressLineNumbers/>
        <w:rPr>
          <w:rFonts w:ascii="Tw Cen MT" w:hAnsi="Tw Cen MT"/>
          <w:i/>
          <w:iCs/>
          <w:sz w:val="24"/>
          <w:szCs w:val="24"/>
        </w:rPr>
      </w:pPr>
      <w:bookmarkStart w:id="11" w:name="_Hlk71055984"/>
      <w:ins w:id="12" w:author="C Muirhead" w:date="2021-05-04T21:01:00Z">
        <w:r w:rsidRPr="000502D2">
          <w:rPr>
            <w:noProof/>
          </w:rPr>
          <w:drawing>
            <wp:anchor distT="0" distB="0" distL="114300" distR="114300" simplePos="0" relativeHeight="251706415" behindDoc="0" locked="0" layoutInCell="1" allowOverlap="1" wp14:anchorId="681C81EB" wp14:editId="592B6ABC">
              <wp:simplePos x="0" y="0"/>
              <wp:positionH relativeFrom="margin">
                <wp:align>right</wp:align>
              </wp:positionH>
              <wp:positionV relativeFrom="paragraph">
                <wp:posOffset>632460</wp:posOffset>
              </wp:positionV>
              <wp:extent cx="6645910" cy="5018405"/>
              <wp:effectExtent l="0" t="0" r="2540" b="0"/>
              <wp:wrapSquare wrapText="bothSides"/>
              <wp:docPr id="236" name="Picture 18">
                <a:extLst xmlns:a="http://schemas.openxmlformats.org/drawingml/2006/main">
                  <a:ext uri="{FF2B5EF4-FFF2-40B4-BE49-F238E27FC236}">
                    <a16:creationId xmlns:a16="http://schemas.microsoft.com/office/drawing/2014/main" id="{1B331847-D136-47DB-A7B0-4E7F6F83C90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a:extLst>
                          <a:ext uri="{FF2B5EF4-FFF2-40B4-BE49-F238E27FC236}">
                            <a16:creationId xmlns:a16="http://schemas.microsoft.com/office/drawing/2014/main" id="{1B331847-D136-47DB-A7B0-4E7F6F83C90C}"/>
                          </a:ext>
                        </a:extLst>
                      </pic:cNvPr>
                      <pic:cNvPicPr>
                        <a:picLocks noChangeAspect="1"/>
                      </pic:cNvPicPr>
                    </pic:nvPicPr>
                    <pic:blipFill rotWithShape="1">
                      <a:blip r:embed="rId35">
                        <a:extLst>
                          <a:ext uri="{28A0092B-C50C-407E-A947-70E740481C1C}">
                            <a14:useLocalDpi xmlns:a14="http://schemas.microsoft.com/office/drawing/2010/main" val="0"/>
                          </a:ext>
                        </a:extLst>
                      </a:blip>
                      <a:srcRect l="15357" t="6348" r="14880"/>
                      <a:stretch/>
                    </pic:blipFill>
                    <pic:spPr>
                      <a:xfrm>
                        <a:off x="0" y="0"/>
                        <a:ext cx="6645910" cy="5018405"/>
                      </a:xfrm>
                      <a:prstGeom prst="rect">
                        <a:avLst/>
                      </a:prstGeom>
                    </pic:spPr>
                  </pic:pic>
                </a:graphicData>
              </a:graphic>
            </wp:anchor>
          </w:drawing>
        </w:r>
      </w:ins>
      <w:r w:rsidR="000502D2" w:rsidRPr="008F47F2">
        <w:rPr>
          <w:rFonts w:ascii="Tw Cen MT" w:hAnsi="Tw Cen MT"/>
          <w:b/>
          <w:bCs/>
          <w:i/>
          <w:iCs/>
          <w:sz w:val="24"/>
          <w:szCs w:val="24"/>
        </w:rPr>
        <w:t>Setting the scene:</w:t>
      </w:r>
      <w:r w:rsidR="000502D2" w:rsidRPr="008F47F2">
        <w:rPr>
          <w:rFonts w:ascii="Tw Cen MT" w:hAnsi="Tw Cen MT"/>
          <w:i/>
          <w:iCs/>
          <w:sz w:val="24"/>
          <w:szCs w:val="24"/>
        </w:rPr>
        <w:t xml:space="preserve"> “Miranda awakens from her sleep, and she and Prospero go to visit Caliban, Prospero’s servant and the son of the dead Sycorax. Caliban curses Prospero, and Prospero and Miranda berate him for being ungrateful for what they have given and taught him. Prospero sends Caliban to fetch firewood.”</w:t>
      </w:r>
    </w:p>
    <w:bookmarkEnd w:id="11"/>
    <w:p w14:paraId="38815CDA" w14:textId="55D3E545" w:rsidR="0010157C" w:rsidRDefault="0010157C" w:rsidP="00E67468">
      <w:pPr>
        <w:suppressLineNumbers/>
        <w:rPr>
          <w:rFonts w:ascii="Tw Cen MT" w:hAnsi="Tw Cen MT"/>
          <w:sz w:val="36"/>
          <w:szCs w:val="36"/>
        </w:rPr>
      </w:pPr>
    </w:p>
    <w:tbl>
      <w:tblPr>
        <w:tblStyle w:val="TableGrid"/>
        <w:tblW w:w="0" w:type="auto"/>
        <w:tblInd w:w="-289" w:type="dxa"/>
        <w:tblLook w:val="04A0" w:firstRow="1" w:lastRow="0" w:firstColumn="1" w:lastColumn="0" w:noHBand="0" w:noVBand="1"/>
      </w:tblPr>
      <w:tblGrid>
        <w:gridCol w:w="6363"/>
        <w:gridCol w:w="3679"/>
      </w:tblGrid>
      <w:tr w:rsidR="000502D2" w:rsidRPr="000502D2" w14:paraId="1AF6F4F3" w14:textId="77777777" w:rsidTr="00E67468">
        <w:tc>
          <w:tcPr>
            <w:tcW w:w="6363" w:type="dxa"/>
          </w:tcPr>
          <w:p w14:paraId="243EF79E" w14:textId="283DC8F2" w:rsidR="000502D2" w:rsidRPr="000502D2" w:rsidRDefault="0010157C" w:rsidP="008F47F2">
            <w:pPr>
              <w:rPr>
                <w:rFonts w:ascii="Tw Cen MT" w:hAnsi="Tw Cen MT"/>
                <w:b/>
                <w:bCs/>
                <w:sz w:val="24"/>
                <w:szCs w:val="24"/>
                <w:u w:val="single"/>
              </w:rPr>
            </w:pPr>
            <w:r>
              <w:rPr>
                <w:rFonts w:ascii="Tw Cen MT" w:hAnsi="Tw Cen MT"/>
                <w:b/>
                <w:bCs/>
                <w:sz w:val="24"/>
                <w:szCs w:val="24"/>
                <w:u w:val="single"/>
              </w:rPr>
              <w:t>E</w:t>
            </w:r>
            <w:r w:rsidR="000502D2" w:rsidRPr="000502D2">
              <w:rPr>
                <w:rFonts w:ascii="Tw Cen MT" w:hAnsi="Tw Cen MT"/>
                <w:b/>
                <w:bCs/>
                <w:sz w:val="24"/>
                <w:szCs w:val="24"/>
                <w:u w:val="single"/>
              </w:rPr>
              <w:t>arly Modern Version</w:t>
            </w:r>
          </w:p>
        </w:tc>
        <w:tc>
          <w:tcPr>
            <w:tcW w:w="3679" w:type="dxa"/>
          </w:tcPr>
          <w:p w14:paraId="1EAE2CBC" w14:textId="0ACF5FDA" w:rsidR="000502D2" w:rsidRPr="000502D2" w:rsidRDefault="000502D2" w:rsidP="008F47F2">
            <w:pPr>
              <w:rPr>
                <w:rFonts w:ascii="Tw Cen MT" w:hAnsi="Tw Cen MT"/>
                <w:b/>
                <w:bCs/>
                <w:sz w:val="24"/>
                <w:szCs w:val="24"/>
                <w:u w:val="single"/>
              </w:rPr>
            </w:pPr>
            <w:r w:rsidRPr="000502D2">
              <w:rPr>
                <w:rFonts w:ascii="Tw Cen MT" w:hAnsi="Tw Cen MT"/>
                <w:b/>
                <w:bCs/>
                <w:sz w:val="24"/>
                <w:szCs w:val="24"/>
                <w:u w:val="single"/>
              </w:rPr>
              <w:t>Modern Day Version</w:t>
            </w:r>
          </w:p>
        </w:tc>
      </w:tr>
      <w:tr w:rsidR="000502D2" w:rsidRPr="000502D2" w14:paraId="619C7259" w14:textId="77777777" w:rsidTr="00E67468">
        <w:tc>
          <w:tcPr>
            <w:tcW w:w="6363" w:type="dxa"/>
            <w:hideMark/>
          </w:tcPr>
          <w:p w14:paraId="0F1FE127" w14:textId="77777777" w:rsidR="000502D2" w:rsidRPr="000502D2" w:rsidRDefault="000502D2" w:rsidP="008F47F2">
            <w:pPr>
              <w:textAlignment w:val="baseline"/>
              <w:rPr>
                <w:rFonts w:ascii="Tw Cen MT" w:eastAsia="Times New Roman" w:hAnsi="Tw Cen MT" w:cs="Arial"/>
                <w:b/>
                <w:bCs/>
                <w:sz w:val="24"/>
                <w:szCs w:val="24"/>
                <w:lang w:eastAsia="en-GB"/>
              </w:rPr>
            </w:pPr>
            <w:r w:rsidRPr="000502D2">
              <w:rPr>
                <w:rFonts w:ascii="Tw Cen MT" w:eastAsia="Times New Roman" w:hAnsi="Tw Cen MT" w:cs="Arial"/>
                <w:b/>
                <w:bCs/>
                <w:sz w:val="24"/>
                <w:szCs w:val="24"/>
                <w:lang w:eastAsia="en-GB"/>
              </w:rPr>
              <w:t>PROSPERO</w:t>
            </w:r>
          </w:p>
          <w:p w14:paraId="550D4499"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i/>
                <w:iCs/>
                <w:sz w:val="24"/>
                <w:szCs w:val="24"/>
                <w:bdr w:val="none" w:sz="0" w:space="0" w:color="auto" w:frame="1"/>
                <w:lang w:eastAsia="en-GB"/>
              </w:rPr>
              <w:t>(to</w:t>
            </w:r>
            <w:r w:rsidRPr="000502D2">
              <w:rPr>
                <w:rFonts w:ascii="Tw Cen MT" w:eastAsia="Times New Roman" w:hAnsi="Tw Cen MT" w:cs="Arial"/>
                <w:sz w:val="24"/>
                <w:szCs w:val="24"/>
                <w:lang w:eastAsia="en-GB"/>
              </w:rPr>
              <w:t> CALIBAN</w:t>
            </w:r>
            <w:r w:rsidRPr="000502D2">
              <w:rPr>
                <w:rFonts w:ascii="Tw Cen MT" w:eastAsia="Times New Roman" w:hAnsi="Tw Cen MT" w:cs="Arial"/>
                <w:i/>
                <w:iCs/>
                <w:sz w:val="24"/>
                <w:szCs w:val="24"/>
                <w:bdr w:val="none" w:sz="0" w:space="0" w:color="auto" w:frame="1"/>
                <w:lang w:eastAsia="en-GB"/>
              </w:rPr>
              <w:t>)</w:t>
            </w:r>
            <w:r w:rsidRPr="000502D2">
              <w:rPr>
                <w:rFonts w:ascii="Tw Cen MT" w:eastAsia="Times New Roman" w:hAnsi="Tw Cen MT" w:cs="Arial"/>
                <w:sz w:val="24"/>
                <w:szCs w:val="24"/>
                <w:lang w:eastAsia="en-GB"/>
              </w:rPr>
              <w:t> Thou poisonous slave, got by the devil himself</w:t>
            </w:r>
          </w:p>
          <w:p w14:paraId="790D7A98"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Upon thy wicked dam, come forth!</w:t>
            </w:r>
          </w:p>
        </w:tc>
        <w:tc>
          <w:tcPr>
            <w:tcW w:w="3679" w:type="dxa"/>
            <w:hideMark/>
          </w:tcPr>
          <w:p w14:paraId="15251155" w14:textId="77777777" w:rsidR="000502D2" w:rsidRPr="000502D2" w:rsidRDefault="000502D2" w:rsidP="008F47F2">
            <w:pPr>
              <w:textAlignment w:val="baseline"/>
              <w:rPr>
                <w:rFonts w:ascii="Tw Cen MT" w:eastAsia="Times New Roman" w:hAnsi="Tw Cen MT" w:cs="Arial"/>
                <w:b/>
                <w:bCs/>
                <w:sz w:val="24"/>
                <w:szCs w:val="24"/>
                <w:lang w:eastAsia="en-GB"/>
              </w:rPr>
            </w:pPr>
            <w:r w:rsidRPr="000502D2">
              <w:rPr>
                <w:rFonts w:ascii="Tw Cen MT" w:eastAsia="Times New Roman" w:hAnsi="Tw Cen MT" w:cs="Arial"/>
                <w:b/>
                <w:bCs/>
                <w:sz w:val="24"/>
                <w:szCs w:val="24"/>
                <w:lang w:eastAsia="en-GB"/>
              </w:rPr>
              <w:t>PROSPERO</w:t>
            </w:r>
          </w:p>
          <w:p w14:paraId="4A16A3F3"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i/>
                <w:iCs/>
                <w:sz w:val="24"/>
                <w:szCs w:val="24"/>
                <w:bdr w:val="none" w:sz="0" w:space="0" w:color="auto" w:frame="1"/>
                <w:lang w:eastAsia="en-GB"/>
              </w:rPr>
              <w:t>(to</w:t>
            </w:r>
            <w:r w:rsidRPr="000502D2">
              <w:rPr>
                <w:rFonts w:ascii="Tw Cen MT" w:eastAsia="Times New Roman" w:hAnsi="Tw Cen MT" w:cs="Arial"/>
                <w:sz w:val="24"/>
                <w:szCs w:val="24"/>
                <w:lang w:eastAsia="en-GB"/>
              </w:rPr>
              <w:t> CALIBAN</w:t>
            </w:r>
            <w:r w:rsidRPr="000502D2">
              <w:rPr>
                <w:rFonts w:ascii="Tw Cen MT" w:eastAsia="Times New Roman" w:hAnsi="Tw Cen MT" w:cs="Arial"/>
                <w:i/>
                <w:iCs/>
                <w:sz w:val="24"/>
                <w:szCs w:val="24"/>
                <w:bdr w:val="none" w:sz="0" w:space="0" w:color="auto" w:frame="1"/>
                <w:lang w:eastAsia="en-GB"/>
              </w:rPr>
              <w:t>)</w:t>
            </w:r>
            <w:r w:rsidRPr="000502D2">
              <w:rPr>
                <w:rFonts w:ascii="Tw Cen MT" w:eastAsia="Times New Roman" w:hAnsi="Tw Cen MT" w:cs="Arial"/>
                <w:sz w:val="24"/>
                <w:szCs w:val="24"/>
                <w:lang w:eastAsia="en-GB"/>
              </w:rPr>
              <w:t> You horrible slave, with a wicked hag for a mother and the devil himself for a father, come out!</w:t>
            </w:r>
          </w:p>
        </w:tc>
      </w:tr>
      <w:tr w:rsidR="000502D2" w:rsidRPr="000502D2" w14:paraId="5E446B76" w14:textId="77777777" w:rsidTr="00E67468">
        <w:tc>
          <w:tcPr>
            <w:tcW w:w="6363" w:type="dxa"/>
            <w:hideMark/>
          </w:tcPr>
          <w:p w14:paraId="49DBAEB3" w14:textId="77777777" w:rsidR="000502D2" w:rsidRPr="000502D2" w:rsidRDefault="000502D2" w:rsidP="008F47F2">
            <w:pPr>
              <w:textAlignment w:val="baseline"/>
              <w:rPr>
                <w:rFonts w:ascii="Tw Cen MT" w:eastAsia="Times New Roman" w:hAnsi="Tw Cen MT" w:cs="Arial"/>
                <w:i/>
                <w:iCs/>
                <w:sz w:val="24"/>
                <w:szCs w:val="24"/>
                <w:lang w:eastAsia="en-GB"/>
              </w:rPr>
            </w:pPr>
            <w:r w:rsidRPr="000502D2">
              <w:rPr>
                <w:rFonts w:ascii="Tw Cen MT" w:eastAsia="Times New Roman" w:hAnsi="Tw Cen MT" w:cs="Arial"/>
                <w:i/>
                <w:iCs/>
                <w:sz w:val="24"/>
                <w:szCs w:val="24"/>
                <w:lang w:eastAsia="en-GB"/>
              </w:rPr>
              <w:t>Enter </w:t>
            </w:r>
            <w:r w:rsidRPr="000502D2">
              <w:rPr>
                <w:rFonts w:ascii="Tw Cen MT" w:eastAsia="Times New Roman" w:hAnsi="Tw Cen MT" w:cs="Arial"/>
                <w:b/>
                <w:bCs/>
                <w:i/>
                <w:iCs/>
                <w:sz w:val="24"/>
                <w:szCs w:val="24"/>
                <w:bdr w:val="none" w:sz="0" w:space="0" w:color="auto" w:frame="1"/>
                <w:lang w:eastAsia="en-GB"/>
              </w:rPr>
              <w:t>CALIBAN</w:t>
            </w:r>
          </w:p>
        </w:tc>
        <w:tc>
          <w:tcPr>
            <w:tcW w:w="3679" w:type="dxa"/>
            <w:hideMark/>
          </w:tcPr>
          <w:p w14:paraId="0BC9F839" w14:textId="77777777" w:rsidR="000502D2" w:rsidRPr="000502D2" w:rsidRDefault="000502D2" w:rsidP="008F47F2">
            <w:pPr>
              <w:textAlignment w:val="baseline"/>
              <w:rPr>
                <w:rFonts w:ascii="Tw Cen MT" w:eastAsia="Times New Roman" w:hAnsi="Tw Cen MT" w:cs="Arial"/>
                <w:i/>
                <w:iCs/>
                <w:sz w:val="24"/>
                <w:szCs w:val="24"/>
                <w:lang w:eastAsia="en-GB"/>
              </w:rPr>
            </w:pPr>
            <w:r w:rsidRPr="000502D2">
              <w:rPr>
                <w:rFonts w:ascii="Tw Cen MT" w:eastAsia="Times New Roman" w:hAnsi="Tw Cen MT" w:cs="Arial"/>
                <w:b/>
                <w:bCs/>
                <w:i/>
                <w:iCs/>
                <w:sz w:val="24"/>
                <w:szCs w:val="24"/>
                <w:bdr w:val="none" w:sz="0" w:space="0" w:color="auto" w:frame="1"/>
                <w:lang w:eastAsia="en-GB"/>
              </w:rPr>
              <w:t>CALIBAN</w:t>
            </w:r>
            <w:r w:rsidRPr="000502D2">
              <w:rPr>
                <w:rFonts w:ascii="Tw Cen MT" w:eastAsia="Times New Roman" w:hAnsi="Tw Cen MT" w:cs="Arial"/>
                <w:i/>
                <w:iCs/>
                <w:sz w:val="24"/>
                <w:szCs w:val="24"/>
                <w:lang w:eastAsia="en-GB"/>
              </w:rPr>
              <w:t> enters.</w:t>
            </w:r>
          </w:p>
        </w:tc>
      </w:tr>
      <w:tr w:rsidR="000502D2" w:rsidRPr="000502D2" w14:paraId="5106F417" w14:textId="77777777" w:rsidTr="00E67468">
        <w:tc>
          <w:tcPr>
            <w:tcW w:w="6363" w:type="dxa"/>
            <w:hideMark/>
          </w:tcPr>
          <w:p w14:paraId="01DB7606" w14:textId="77777777" w:rsidR="000502D2" w:rsidRPr="000502D2" w:rsidRDefault="000502D2" w:rsidP="008F47F2">
            <w:pPr>
              <w:textAlignment w:val="baseline"/>
              <w:rPr>
                <w:rFonts w:ascii="Tw Cen MT" w:eastAsia="Times New Roman" w:hAnsi="Tw Cen MT" w:cs="Arial"/>
                <w:b/>
                <w:bCs/>
                <w:sz w:val="24"/>
                <w:szCs w:val="24"/>
                <w:lang w:eastAsia="en-GB"/>
              </w:rPr>
            </w:pPr>
            <w:r w:rsidRPr="000502D2">
              <w:rPr>
                <w:rFonts w:ascii="Tw Cen MT" w:eastAsia="Times New Roman" w:hAnsi="Tw Cen MT" w:cs="Arial"/>
                <w:b/>
                <w:bCs/>
                <w:sz w:val="24"/>
                <w:szCs w:val="24"/>
                <w:lang w:eastAsia="en-GB"/>
              </w:rPr>
              <w:t>CALIBAN</w:t>
            </w:r>
          </w:p>
          <w:p w14:paraId="5B4B63B9"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A southwest blow on ye</w:t>
            </w:r>
          </w:p>
          <w:p w14:paraId="763D9C1A"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And blister you all o'er!</w:t>
            </w:r>
          </w:p>
          <w:p w14:paraId="349A97DE" w14:textId="77777777" w:rsidR="000502D2" w:rsidRPr="000502D2" w:rsidRDefault="000502D2" w:rsidP="008F47F2">
            <w:pPr>
              <w:textAlignment w:val="baseline"/>
              <w:rPr>
                <w:rFonts w:ascii="Tw Cen MT" w:eastAsia="Times New Roman" w:hAnsi="Tw Cen MT" w:cs="Arial"/>
                <w:sz w:val="24"/>
                <w:szCs w:val="24"/>
                <w:lang w:eastAsia="en-GB"/>
              </w:rPr>
            </w:pPr>
          </w:p>
          <w:p w14:paraId="29C0F465" w14:textId="77777777" w:rsidR="000502D2" w:rsidRPr="000502D2" w:rsidRDefault="000502D2" w:rsidP="008F47F2">
            <w:pPr>
              <w:textAlignment w:val="baseline"/>
              <w:rPr>
                <w:rFonts w:ascii="Tw Cen MT" w:eastAsia="Times New Roman" w:hAnsi="Tw Cen MT" w:cs="Arial"/>
                <w:sz w:val="24"/>
                <w:szCs w:val="24"/>
                <w:lang w:eastAsia="en-GB"/>
              </w:rPr>
            </w:pPr>
          </w:p>
        </w:tc>
        <w:tc>
          <w:tcPr>
            <w:tcW w:w="3679" w:type="dxa"/>
            <w:hideMark/>
          </w:tcPr>
          <w:p w14:paraId="6A6C8AE0" w14:textId="77777777" w:rsidR="000502D2" w:rsidRPr="000502D2" w:rsidRDefault="000502D2" w:rsidP="008F47F2">
            <w:pPr>
              <w:textAlignment w:val="baseline"/>
              <w:rPr>
                <w:rFonts w:ascii="Tw Cen MT" w:eastAsia="Times New Roman" w:hAnsi="Tw Cen MT" w:cs="Arial"/>
                <w:b/>
                <w:bCs/>
                <w:sz w:val="24"/>
                <w:szCs w:val="24"/>
                <w:lang w:eastAsia="en-GB"/>
              </w:rPr>
            </w:pPr>
            <w:r w:rsidRPr="000502D2">
              <w:rPr>
                <w:rFonts w:ascii="Tw Cen MT" w:eastAsia="Times New Roman" w:hAnsi="Tw Cen MT" w:cs="Arial"/>
                <w:b/>
                <w:bCs/>
                <w:sz w:val="24"/>
                <w:szCs w:val="24"/>
                <w:lang w:eastAsia="en-GB"/>
              </w:rPr>
              <w:t>CALIBAN</w:t>
            </w:r>
          </w:p>
          <w:p w14:paraId="61189874"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May a hot southwest wind blow on you and cover you with blisters all over.</w:t>
            </w:r>
          </w:p>
          <w:p w14:paraId="079D7542" w14:textId="77777777" w:rsidR="000502D2" w:rsidRPr="000502D2" w:rsidRDefault="000502D2" w:rsidP="008F47F2">
            <w:pPr>
              <w:textAlignment w:val="baseline"/>
              <w:rPr>
                <w:rFonts w:ascii="Tw Cen MT" w:eastAsia="Times New Roman" w:hAnsi="Tw Cen MT" w:cs="Arial"/>
                <w:sz w:val="24"/>
                <w:szCs w:val="24"/>
                <w:lang w:eastAsia="en-GB"/>
              </w:rPr>
            </w:pPr>
          </w:p>
          <w:p w14:paraId="3EA813A8" w14:textId="77777777" w:rsidR="000502D2" w:rsidRPr="000502D2" w:rsidRDefault="000502D2" w:rsidP="008F47F2">
            <w:pPr>
              <w:textAlignment w:val="baseline"/>
              <w:rPr>
                <w:rFonts w:ascii="Tw Cen MT" w:eastAsia="Times New Roman" w:hAnsi="Tw Cen MT" w:cs="Arial"/>
                <w:sz w:val="24"/>
                <w:szCs w:val="24"/>
                <w:lang w:eastAsia="en-GB"/>
              </w:rPr>
            </w:pPr>
          </w:p>
        </w:tc>
      </w:tr>
      <w:tr w:rsidR="000502D2" w:rsidRPr="000502D2" w14:paraId="20673D1E" w14:textId="77777777" w:rsidTr="00E67468">
        <w:tc>
          <w:tcPr>
            <w:tcW w:w="6363" w:type="dxa"/>
            <w:hideMark/>
          </w:tcPr>
          <w:p w14:paraId="12CEEAF4" w14:textId="77777777" w:rsidR="000502D2" w:rsidRPr="000502D2" w:rsidRDefault="000502D2" w:rsidP="008F47F2">
            <w:pPr>
              <w:textAlignment w:val="baseline"/>
              <w:rPr>
                <w:rFonts w:ascii="Tw Cen MT" w:eastAsia="Times New Roman" w:hAnsi="Tw Cen MT" w:cs="Arial"/>
                <w:b/>
                <w:bCs/>
                <w:sz w:val="24"/>
                <w:szCs w:val="24"/>
                <w:lang w:eastAsia="en-GB"/>
              </w:rPr>
            </w:pPr>
            <w:r w:rsidRPr="000502D2">
              <w:rPr>
                <w:rFonts w:ascii="Tw Cen MT" w:eastAsia="Times New Roman" w:hAnsi="Tw Cen MT" w:cs="Arial"/>
                <w:b/>
                <w:bCs/>
                <w:sz w:val="24"/>
                <w:szCs w:val="24"/>
                <w:lang w:eastAsia="en-GB"/>
              </w:rPr>
              <w:t>CALIBAN</w:t>
            </w:r>
          </w:p>
          <w:p w14:paraId="271848E4"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 </w:t>
            </w:r>
            <w:r w:rsidRPr="000502D2">
              <w:rPr>
                <w:rFonts w:ascii="Tw Cen MT" w:eastAsia="Times New Roman" w:hAnsi="Tw Cen MT" w:cs="Arial"/>
                <w:sz w:val="24"/>
                <w:szCs w:val="24"/>
                <w:lang w:eastAsia="en-GB"/>
              </w:rPr>
              <w:t> </w:t>
            </w:r>
            <w:r w:rsidRPr="000502D2">
              <w:rPr>
                <w:rFonts w:ascii="Tw Cen MT" w:eastAsia="Times New Roman" w:hAnsi="Tw Cen MT" w:cs="Arial"/>
                <w:sz w:val="24"/>
                <w:szCs w:val="24"/>
                <w:lang w:eastAsia="en-GB"/>
              </w:rPr>
              <w:t> </w:t>
            </w:r>
            <w:r w:rsidRPr="000502D2">
              <w:rPr>
                <w:rFonts w:ascii="Tw Cen MT" w:eastAsia="Times New Roman" w:hAnsi="Tw Cen MT" w:cs="Arial"/>
                <w:sz w:val="24"/>
                <w:szCs w:val="24"/>
                <w:lang w:eastAsia="en-GB"/>
              </w:rPr>
              <w:t> </w:t>
            </w:r>
            <w:r w:rsidRPr="000502D2">
              <w:rPr>
                <w:rFonts w:ascii="Tw Cen MT" w:eastAsia="Times New Roman" w:hAnsi="Tw Cen MT" w:cs="Arial"/>
                <w:sz w:val="24"/>
                <w:szCs w:val="24"/>
                <w:lang w:eastAsia="en-GB"/>
              </w:rPr>
              <w:t>I must eat my dinner.</w:t>
            </w:r>
          </w:p>
          <w:p w14:paraId="69B119C8"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This island’s mine, by Sycorax my mother,</w:t>
            </w:r>
          </w:p>
          <w:p w14:paraId="4A370E62"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Which thou takest from me. When thou camest first,</w:t>
            </w:r>
          </w:p>
          <w:p w14:paraId="3D2FA1B0"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Thou strok’st me and made much of me, wouldst give me</w:t>
            </w:r>
          </w:p>
          <w:p w14:paraId="675ABFD7"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Water with berries in ’t, and teach me how</w:t>
            </w:r>
          </w:p>
          <w:p w14:paraId="1F7E9252"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To name the bigger light, and how the less,</w:t>
            </w:r>
          </w:p>
          <w:p w14:paraId="55C006E4"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That burn by day and night. And then I loved thee</w:t>
            </w:r>
          </w:p>
          <w:p w14:paraId="42D52E06"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And showed thee all the qualities o' th' isle,</w:t>
            </w:r>
          </w:p>
          <w:p w14:paraId="075363D1"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The fresh springs, brine pits, barren place and fertile.</w:t>
            </w:r>
          </w:p>
          <w:p w14:paraId="2528EEEB"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 xml:space="preserve">Cursed be I that did so! </w:t>
            </w:r>
          </w:p>
        </w:tc>
        <w:tc>
          <w:tcPr>
            <w:tcW w:w="3679" w:type="dxa"/>
            <w:hideMark/>
          </w:tcPr>
          <w:p w14:paraId="2E62645F" w14:textId="77777777" w:rsidR="000502D2" w:rsidRPr="000502D2" w:rsidRDefault="000502D2" w:rsidP="008F47F2">
            <w:pPr>
              <w:textAlignment w:val="baseline"/>
              <w:rPr>
                <w:rFonts w:ascii="Tw Cen MT" w:eastAsia="Times New Roman" w:hAnsi="Tw Cen MT" w:cs="Arial"/>
                <w:b/>
                <w:bCs/>
                <w:sz w:val="24"/>
                <w:szCs w:val="24"/>
                <w:lang w:eastAsia="en-GB"/>
              </w:rPr>
            </w:pPr>
            <w:r w:rsidRPr="000502D2">
              <w:rPr>
                <w:rFonts w:ascii="Tw Cen MT" w:eastAsia="Times New Roman" w:hAnsi="Tw Cen MT" w:cs="Arial"/>
                <w:b/>
                <w:bCs/>
                <w:sz w:val="24"/>
                <w:szCs w:val="24"/>
                <w:lang w:eastAsia="en-GB"/>
              </w:rPr>
              <w:t>CALIBAN</w:t>
            </w:r>
          </w:p>
          <w:p w14:paraId="0FB1506E"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 xml:space="preserve">I have to eat my dinner now. This island belongs to me because Sycorax, my mother, left it to me. But you’ve taken it from me. When you first got here, you petted me and took care of me, you would give me water with berries in it, and you taught me the names for the sun and the moon, the big light and the smaller light that burn in daytime and nighttime. I loved you back then. I showed you all the features of the island, the freshwater springs, the saltwater pits, the barren places and the fertile ones. I curse myself for doing that! </w:t>
            </w:r>
          </w:p>
        </w:tc>
      </w:tr>
      <w:tr w:rsidR="000502D2" w:rsidRPr="000502D2" w14:paraId="6ECB3512" w14:textId="77777777" w:rsidTr="00E67468">
        <w:tc>
          <w:tcPr>
            <w:tcW w:w="6363" w:type="dxa"/>
            <w:hideMark/>
          </w:tcPr>
          <w:p w14:paraId="33A0615F" w14:textId="77777777" w:rsidR="000502D2" w:rsidRPr="000502D2" w:rsidRDefault="000502D2" w:rsidP="008F47F2">
            <w:pPr>
              <w:textAlignment w:val="baseline"/>
              <w:rPr>
                <w:rFonts w:ascii="Tw Cen MT" w:eastAsia="Times New Roman" w:hAnsi="Tw Cen MT" w:cs="Arial"/>
                <w:b/>
                <w:bCs/>
                <w:sz w:val="24"/>
                <w:szCs w:val="24"/>
                <w:lang w:eastAsia="en-GB"/>
              </w:rPr>
            </w:pPr>
            <w:r w:rsidRPr="000502D2">
              <w:rPr>
                <w:rFonts w:ascii="Tw Cen MT" w:eastAsia="Times New Roman" w:hAnsi="Tw Cen MT" w:cs="Arial"/>
                <w:b/>
                <w:bCs/>
                <w:sz w:val="24"/>
                <w:szCs w:val="24"/>
                <w:lang w:eastAsia="en-GB"/>
              </w:rPr>
              <w:t>MIRANDA</w:t>
            </w:r>
          </w:p>
          <w:p w14:paraId="2AC43934"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 </w:t>
            </w:r>
            <w:r w:rsidRPr="000502D2">
              <w:rPr>
                <w:rFonts w:ascii="Tw Cen MT" w:eastAsia="Times New Roman" w:hAnsi="Tw Cen MT" w:cs="Arial"/>
                <w:sz w:val="24"/>
                <w:szCs w:val="24"/>
                <w:lang w:eastAsia="en-GB"/>
              </w:rPr>
              <w:t> </w:t>
            </w:r>
            <w:r w:rsidRPr="000502D2">
              <w:rPr>
                <w:rFonts w:ascii="Tw Cen MT" w:eastAsia="Times New Roman" w:hAnsi="Tw Cen MT" w:cs="Arial"/>
                <w:sz w:val="24"/>
                <w:szCs w:val="24"/>
                <w:lang w:eastAsia="en-GB"/>
              </w:rPr>
              <w:t> </w:t>
            </w:r>
            <w:r w:rsidRPr="000502D2">
              <w:rPr>
                <w:rFonts w:ascii="Tw Cen MT" w:eastAsia="Times New Roman" w:hAnsi="Tw Cen MT" w:cs="Arial"/>
                <w:sz w:val="24"/>
                <w:szCs w:val="24"/>
                <w:lang w:eastAsia="en-GB"/>
              </w:rPr>
              <w:t> </w:t>
            </w:r>
            <w:r w:rsidRPr="000502D2">
              <w:rPr>
                <w:rFonts w:ascii="Tw Cen MT" w:eastAsia="Times New Roman" w:hAnsi="Tw Cen MT" w:cs="Arial"/>
                <w:sz w:val="24"/>
                <w:szCs w:val="24"/>
                <w:lang w:eastAsia="en-GB"/>
              </w:rPr>
              <w:t>Abhorrèd slave,</w:t>
            </w:r>
          </w:p>
          <w:p w14:paraId="44D34280"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Which any print of goodness wilt not take,</w:t>
            </w:r>
          </w:p>
          <w:p w14:paraId="77AB14B2"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Being capable of all ill! I pitied thee,</w:t>
            </w:r>
          </w:p>
          <w:p w14:paraId="7945D597"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Took pains to make thee speak, taught thee each hour</w:t>
            </w:r>
          </w:p>
          <w:p w14:paraId="071FF579"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One thing or other. When thou didst not, savage,</w:t>
            </w:r>
          </w:p>
          <w:p w14:paraId="7018E0EC"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Know thine own meaning, but wouldst gabble like</w:t>
            </w:r>
          </w:p>
          <w:p w14:paraId="05799FE5"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A thing most brutish, I endowed thy purposes</w:t>
            </w:r>
          </w:p>
          <w:p w14:paraId="25F7C5DF"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 xml:space="preserve">With words that made them known. </w:t>
            </w:r>
          </w:p>
        </w:tc>
        <w:tc>
          <w:tcPr>
            <w:tcW w:w="3679" w:type="dxa"/>
            <w:hideMark/>
          </w:tcPr>
          <w:p w14:paraId="2D6EBFE6" w14:textId="77777777" w:rsidR="000502D2" w:rsidRPr="000502D2" w:rsidRDefault="000502D2" w:rsidP="008F47F2">
            <w:pPr>
              <w:textAlignment w:val="baseline"/>
              <w:rPr>
                <w:rFonts w:ascii="Tw Cen MT" w:eastAsia="Times New Roman" w:hAnsi="Tw Cen MT" w:cs="Arial"/>
                <w:b/>
                <w:bCs/>
                <w:sz w:val="24"/>
                <w:szCs w:val="24"/>
                <w:lang w:eastAsia="en-GB"/>
              </w:rPr>
            </w:pPr>
            <w:r w:rsidRPr="000502D2">
              <w:rPr>
                <w:rFonts w:ascii="Tw Cen MT" w:eastAsia="Times New Roman" w:hAnsi="Tw Cen MT" w:cs="Arial"/>
                <w:b/>
                <w:bCs/>
                <w:sz w:val="24"/>
                <w:szCs w:val="24"/>
                <w:lang w:eastAsia="en-GB"/>
              </w:rPr>
              <w:t>MIRANDA</w:t>
            </w:r>
          </w:p>
          <w:p w14:paraId="0CC4A3C3"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 xml:space="preserve">You horrid slave, you can’t be trained to be good, and you’re capable of anything evil! I pitied you, worked hard to teach you to speak, and taught you some new thing practically every hour. When you didn’t know what you were saying, and were babbling like an animal, I helped you find words to make your point understandable. </w:t>
            </w:r>
          </w:p>
        </w:tc>
      </w:tr>
      <w:tr w:rsidR="000502D2" w:rsidRPr="000502D2" w14:paraId="07E96BBC" w14:textId="77777777" w:rsidTr="00E67468">
        <w:tc>
          <w:tcPr>
            <w:tcW w:w="6363" w:type="dxa"/>
            <w:hideMark/>
          </w:tcPr>
          <w:p w14:paraId="04BFED74" w14:textId="77777777" w:rsidR="000502D2" w:rsidRPr="000502D2" w:rsidRDefault="000502D2" w:rsidP="008F47F2">
            <w:pPr>
              <w:textAlignment w:val="baseline"/>
              <w:rPr>
                <w:rFonts w:ascii="Tw Cen MT" w:eastAsia="Times New Roman" w:hAnsi="Tw Cen MT" w:cs="Arial"/>
                <w:b/>
                <w:bCs/>
                <w:sz w:val="24"/>
                <w:szCs w:val="24"/>
                <w:lang w:eastAsia="en-GB"/>
              </w:rPr>
            </w:pPr>
            <w:r w:rsidRPr="000502D2">
              <w:rPr>
                <w:rFonts w:ascii="Tw Cen MT" w:eastAsia="Times New Roman" w:hAnsi="Tw Cen MT" w:cs="Arial"/>
                <w:b/>
                <w:bCs/>
                <w:sz w:val="24"/>
                <w:szCs w:val="24"/>
                <w:lang w:eastAsia="en-GB"/>
              </w:rPr>
              <w:t>CALIBAN</w:t>
            </w:r>
          </w:p>
          <w:p w14:paraId="52051CA2"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You taught me language, and my profit on ’t</w:t>
            </w:r>
          </w:p>
          <w:p w14:paraId="2928541C"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Is I know how to curse. The red plague rid you</w:t>
            </w:r>
          </w:p>
          <w:p w14:paraId="0B2F872C"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For learning me your language!</w:t>
            </w:r>
          </w:p>
        </w:tc>
        <w:tc>
          <w:tcPr>
            <w:tcW w:w="3679" w:type="dxa"/>
            <w:hideMark/>
          </w:tcPr>
          <w:p w14:paraId="39616406" w14:textId="77777777" w:rsidR="000502D2" w:rsidRPr="000502D2" w:rsidRDefault="000502D2" w:rsidP="008F47F2">
            <w:pPr>
              <w:textAlignment w:val="baseline"/>
              <w:rPr>
                <w:rFonts w:ascii="Tw Cen MT" w:eastAsia="Times New Roman" w:hAnsi="Tw Cen MT" w:cs="Arial"/>
                <w:b/>
                <w:bCs/>
                <w:sz w:val="24"/>
                <w:szCs w:val="24"/>
                <w:lang w:eastAsia="en-GB"/>
              </w:rPr>
            </w:pPr>
            <w:r w:rsidRPr="000502D2">
              <w:rPr>
                <w:rFonts w:ascii="Tw Cen MT" w:eastAsia="Times New Roman" w:hAnsi="Tw Cen MT" w:cs="Arial"/>
                <w:b/>
                <w:bCs/>
                <w:sz w:val="24"/>
                <w:szCs w:val="24"/>
                <w:lang w:eastAsia="en-GB"/>
              </w:rPr>
              <w:t>CALIBAN</w:t>
            </w:r>
          </w:p>
          <w:p w14:paraId="68470721"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You taught me language, and all I can do with it is curse. Damn you for teaching me your language!</w:t>
            </w:r>
          </w:p>
        </w:tc>
      </w:tr>
      <w:tr w:rsidR="000502D2" w:rsidRPr="000502D2" w14:paraId="01A9B5BE" w14:textId="77777777" w:rsidTr="00E67468">
        <w:tc>
          <w:tcPr>
            <w:tcW w:w="6363" w:type="dxa"/>
            <w:hideMark/>
          </w:tcPr>
          <w:p w14:paraId="20D6D09C" w14:textId="77777777" w:rsidR="000502D2" w:rsidRPr="000502D2" w:rsidRDefault="000502D2" w:rsidP="008F47F2">
            <w:pPr>
              <w:textAlignment w:val="baseline"/>
              <w:rPr>
                <w:rFonts w:ascii="Tw Cen MT" w:eastAsia="Times New Roman" w:hAnsi="Tw Cen MT" w:cs="Arial"/>
                <w:b/>
                <w:bCs/>
                <w:sz w:val="24"/>
                <w:szCs w:val="24"/>
                <w:lang w:eastAsia="en-GB"/>
              </w:rPr>
            </w:pPr>
            <w:r w:rsidRPr="000502D2">
              <w:rPr>
                <w:rFonts w:ascii="Tw Cen MT" w:eastAsia="Times New Roman" w:hAnsi="Tw Cen MT" w:cs="Arial"/>
                <w:b/>
                <w:bCs/>
                <w:sz w:val="24"/>
                <w:szCs w:val="24"/>
                <w:lang w:eastAsia="en-GB"/>
              </w:rPr>
              <w:t>PROSPERO</w:t>
            </w:r>
          </w:p>
          <w:p w14:paraId="6C0DA4D2"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 </w:t>
            </w:r>
            <w:r w:rsidRPr="000502D2">
              <w:rPr>
                <w:rFonts w:ascii="Tw Cen MT" w:eastAsia="Times New Roman" w:hAnsi="Tw Cen MT" w:cs="Arial"/>
                <w:sz w:val="24"/>
                <w:szCs w:val="24"/>
                <w:lang w:eastAsia="en-GB"/>
              </w:rPr>
              <w:t> </w:t>
            </w:r>
            <w:r w:rsidRPr="000502D2">
              <w:rPr>
                <w:rFonts w:ascii="Tw Cen MT" w:eastAsia="Times New Roman" w:hAnsi="Tw Cen MT" w:cs="Arial"/>
                <w:sz w:val="24"/>
                <w:szCs w:val="24"/>
                <w:lang w:eastAsia="en-GB"/>
              </w:rPr>
              <w:t> </w:t>
            </w:r>
            <w:r w:rsidRPr="000502D2">
              <w:rPr>
                <w:rFonts w:ascii="Tw Cen MT" w:eastAsia="Times New Roman" w:hAnsi="Tw Cen MT" w:cs="Arial"/>
                <w:sz w:val="24"/>
                <w:szCs w:val="24"/>
                <w:lang w:eastAsia="en-GB"/>
              </w:rPr>
              <w:t> </w:t>
            </w:r>
            <w:r w:rsidRPr="000502D2">
              <w:rPr>
                <w:rFonts w:ascii="Tw Cen MT" w:eastAsia="Times New Roman" w:hAnsi="Tw Cen MT" w:cs="Arial"/>
                <w:sz w:val="24"/>
                <w:szCs w:val="24"/>
                <w:lang w:eastAsia="en-GB"/>
              </w:rPr>
              <w:t> </w:t>
            </w:r>
            <w:r w:rsidRPr="000502D2">
              <w:rPr>
                <w:rFonts w:ascii="Tw Cen MT" w:eastAsia="Times New Roman" w:hAnsi="Tw Cen MT" w:cs="Arial"/>
                <w:sz w:val="24"/>
                <w:szCs w:val="24"/>
                <w:lang w:eastAsia="en-GB"/>
              </w:rPr>
              <w:t>Hag-seed, hence!</w:t>
            </w:r>
          </w:p>
          <w:p w14:paraId="6278F650"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If thou neglect’st or dost unwillingly</w:t>
            </w:r>
          </w:p>
          <w:p w14:paraId="558E35CD"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What I command, I’ll rack thee with old cramps,</w:t>
            </w:r>
          </w:p>
          <w:p w14:paraId="4BB2D20A"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Fill all thy bones with aches, make thee roar</w:t>
            </w:r>
          </w:p>
          <w:p w14:paraId="263097EF"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That beasts shall tremble at thy din.</w:t>
            </w:r>
          </w:p>
        </w:tc>
        <w:tc>
          <w:tcPr>
            <w:tcW w:w="3679" w:type="dxa"/>
            <w:hideMark/>
          </w:tcPr>
          <w:p w14:paraId="31417E8C" w14:textId="77777777" w:rsidR="000502D2" w:rsidRPr="000502D2" w:rsidRDefault="000502D2" w:rsidP="008F47F2">
            <w:pPr>
              <w:textAlignment w:val="baseline"/>
              <w:rPr>
                <w:rFonts w:ascii="Tw Cen MT" w:eastAsia="Times New Roman" w:hAnsi="Tw Cen MT" w:cs="Arial"/>
                <w:b/>
                <w:bCs/>
                <w:sz w:val="24"/>
                <w:szCs w:val="24"/>
                <w:lang w:eastAsia="en-GB"/>
              </w:rPr>
            </w:pPr>
            <w:r w:rsidRPr="000502D2">
              <w:rPr>
                <w:rFonts w:ascii="Tw Cen MT" w:eastAsia="Times New Roman" w:hAnsi="Tw Cen MT" w:cs="Arial"/>
                <w:b/>
                <w:bCs/>
                <w:sz w:val="24"/>
                <w:szCs w:val="24"/>
                <w:lang w:eastAsia="en-GB"/>
              </w:rPr>
              <w:t>PROSPERO</w:t>
            </w:r>
          </w:p>
          <w:p w14:paraId="38A088B7"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Get out of here, you son of a bitch! If you neglect my orders or do them grudgingly, I’ll double you up with pains and cramps, and make all your bones ache, and make you scream so loud that the wild animals will tremble when they hear you.</w:t>
            </w:r>
          </w:p>
        </w:tc>
      </w:tr>
      <w:tr w:rsidR="000502D2" w:rsidRPr="000502D2" w14:paraId="3AF04472" w14:textId="77777777" w:rsidTr="00E67468">
        <w:tc>
          <w:tcPr>
            <w:tcW w:w="6363" w:type="dxa"/>
            <w:hideMark/>
          </w:tcPr>
          <w:p w14:paraId="66ADE4A8" w14:textId="77777777" w:rsidR="000502D2" w:rsidRPr="000502D2" w:rsidRDefault="000502D2" w:rsidP="008F47F2">
            <w:pPr>
              <w:textAlignment w:val="baseline"/>
              <w:rPr>
                <w:rFonts w:ascii="Tw Cen MT" w:eastAsia="Times New Roman" w:hAnsi="Tw Cen MT" w:cs="Arial"/>
                <w:b/>
                <w:bCs/>
                <w:sz w:val="24"/>
                <w:szCs w:val="24"/>
                <w:lang w:eastAsia="en-GB"/>
              </w:rPr>
            </w:pPr>
            <w:r w:rsidRPr="000502D2">
              <w:rPr>
                <w:rFonts w:ascii="Tw Cen MT" w:eastAsia="Times New Roman" w:hAnsi="Tw Cen MT" w:cs="Arial"/>
                <w:b/>
                <w:bCs/>
                <w:sz w:val="24"/>
                <w:szCs w:val="24"/>
                <w:lang w:eastAsia="en-GB"/>
              </w:rPr>
              <w:t>CALIBAN</w:t>
            </w:r>
          </w:p>
          <w:p w14:paraId="3829E86F"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 </w:t>
            </w:r>
            <w:r w:rsidRPr="000502D2">
              <w:rPr>
                <w:rFonts w:ascii="Tw Cen MT" w:eastAsia="Times New Roman" w:hAnsi="Tw Cen MT" w:cs="Arial"/>
                <w:sz w:val="24"/>
                <w:szCs w:val="24"/>
                <w:lang w:eastAsia="en-GB"/>
              </w:rPr>
              <w:t> </w:t>
            </w:r>
            <w:r w:rsidRPr="000502D2">
              <w:rPr>
                <w:rFonts w:ascii="Tw Cen MT" w:eastAsia="Times New Roman" w:hAnsi="Tw Cen MT" w:cs="Arial"/>
                <w:sz w:val="24"/>
                <w:szCs w:val="24"/>
                <w:lang w:eastAsia="en-GB"/>
              </w:rPr>
              <w:t> </w:t>
            </w:r>
            <w:r w:rsidRPr="000502D2">
              <w:rPr>
                <w:rFonts w:ascii="Tw Cen MT" w:eastAsia="Times New Roman" w:hAnsi="Tw Cen MT" w:cs="Arial"/>
                <w:sz w:val="24"/>
                <w:szCs w:val="24"/>
                <w:lang w:eastAsia="en-GB"/>
              </w:rPr>
              <w:t> </w:t>
            </w:r>
            <w:r w:rsidRPr="000502D2">
              <w:rPr>
                <w:rFonts w:ascii="Tw Cen MT" w:eastAsia="Times New Roman" w:hAnsi="Tw Cen MT" w:cs="Arial"/>
                <w:sz w:val="24"/>
                <w:szCs w:val="24"/>
                <w:lang w:eastAsia="en-GB"/>
              </w:rPr>
              <w:t> </w:t>
            </w:r>
            <w:r w:rsidRPr="000502D2">
              <w:rPr>
                <w:rFonts w:ascii="Tw Cen MT" w:eastAsia="Times New Roman" w:hAnsi="Tw Cen MT" w:cs="Arial"/>
                <w:sz w:val="24"/>
                <w:szCs w:val="24"/>
                <w:lang w:eastAsia="en-GB"/>
              </w:rPr>
              <w:t> </w:t>
            </w:r>
            <w:r w:rsidRPr="000502D2">
              <w:rPr>
                <w:rFonts w:ascii="Tw Cen MT" w:eastAsia="Times New Roman" w:hAnsi="Tw Cen MT" w:cs="Arial"/>
                <w:sz w:val="24"/>
                <w:szCs w:val="24"/>
                <w:lang w:eastAsia="en-GB"/>
              </w:rPr>
              <w:t>No, pray thee.</w:t>
            </w:r>
          </w:p>
          <w:p w14:paraId="3AC6C2BE"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i/>
                <w:iCs/>
                <w:sz w:val="24"/>
                <w:szCs w:val="24"/>
                <w:bdr w:val="none" w:sz="0" w:space="0" w:color="auto" w:frame="1"/>
                <w:lang w:eastAsia="en-GB"/>
              </w:rPr>
              <w:t>(aside)</w:t>
            </w:r>
            <w:r w:rsidRPr="000502D2">
              <w:rPr>
                <w:rFonts w:ascii="Tw Cen MT" w:eastAsia="Times New Roman" w:hAnsi="Tw Cen MT" w:cs="Arial"/>
                <w:sz w:val="24"/>
                <w:szCs w:val="24"/>
                <w:lang w:eastAsia="en-GB"/>
              </w:rPr>
              <w:t> I must obey. His art is of such power,</w:t>
            </w:r>
          </w:p>
          <w:p w14:paraId="7629B362"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It would control my dam’s god, Setebos,</w:t>
            </w:r>
          </w:p>
          <w:p w14:paraId="38D3B7EE"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And make a vassal of him.</w:t>
            </w:r>
          </w:p>
        </w:tc>
        <w:tc>
          <w:tcPr>
            <w:tcW w:w="3679" w:type="dxa"/>
            <w:hideMark/>
          </w:tcPr>
          <w:p w14:paraId="2D43ECB8" w14:textId="77777777" w:rsidR="000502D2" w:rsidRPr="000502D2" w:rsidRDefault="000502D2" w:rsidP="008F47F2">
            <w:pPr>
              <w:textAlignment w:val="baseline"/>
              <w:rPr>
                <w:rFonts w:ascii="Tw Cen MT" w:eastAsia="Times New Roman" w:hAnsi="Tw Cen MT" w:cs="Arial"/>
                <w:b/>
                <w:bCs/>
                <w:sz w:val="24"/>
                <w:szCs w:val="24"/>
                <w:lang w:eastAsia="en-GB"/>
              </w:rPr>
            </w:pPr>
            <w:r w:rsidRPr="000502D2">
              <w:rPr>
                <w:rFonts w:ascii="Tw Cen MT" w:eastAsia="Times New Roman" w:hAnsi="Tw Cen MT" w:cs="Arial"/>
                <w:b/>
                <w:bCs/>
                <w:sz w:val="24"/>
                <w:szCs w:val="24"/>
                <w:lang w:eastAsia="en-GB"/>
              </w:rPr>
              <w:t>CALIBAN</w:t>
            </w:r>
          </w:p>
          <w:p w14:paraId="21DD1EB8"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No, please. </w:t>
            </w:r>
            <w:r w:rsidRPr="000502D2">
              <w:rPr>
                <w:rFonts w:ascii="Tw Cen MT" w:eastAsia="Times New Roman" w:hAnsi="Tw Cen MT" w:cs="Arial"/>
                <w:i/>
                <w:iCs/>
                <w:sz w:val="24"/>
                <w:szCs w:val="24"/>
                <w:bdr w:val="none" w:sz="0" w:space="0" w:color="auto" w:frame="1"/>
                <w:lang w:eastAsia="en-GB"/>
              </w:rPr>
              <w:t>(to himself)</w:t>
            </w:r>
            <w:r w:rsidRPr="000502D2">
              <w:rPr>
                <w:rFonts w:ascii="Tw Cen MT" w:eastAsia="Times New Roman" w:hAnsi="Tw Cen MT" w:cs="Arial"/>
                <w:sz w:val="24"/>
                <w:szCs w:val="24"/>
                <w:lang w:eastAsia="en-GB"/>
              </w:rPr>
              <w:t> I have to obey. He’s got such strong magic powers that he could conquer and enslave the god, Setebos, that my mother used to worship.</w:t>
            </w:r>
          </w:p>
        </w:tc>
      </w:tr>
      <w:tr w:rsidR="000502D2" w:rsidRPr="000502D2" w14:paraId="509D5CCB" w14:textId="77777777" w:rsidTr="00E67468">
        <w:tc>
          <w:tcPr>
            <w:tcW w:w="6363" w:type="dxa"/>
            <w:hideMark/>
          </w:tcPr>
          <w:p w14:paraId="2E7EADD2" w14:textId="77777777" w:rsidR="000502D2" w:rsidRPr="000502D2" w:rsidRDefault="000502D2" w:rsidP="008F47F2">
            <w:pPr>
              <w:textAlignment w:val="baseline"/>
              <w:rPr>
                <w:rFonts w:ascii="Tw Cen MT" w:eastAsia="Times New Roman" w:hAnsi="Tw Cen MT" w:cs="Arial"/>
                <w:b/>
                <w:bCs/>
                <w:sz w:val="24"/>
                <w:szCs w:val="24"/>
                <w:lang w:eastAsia="en-GB"/>
              </w:rPr>
            </w:pPr>
            <w:r w:rsidRPr="000502D2">
              <w:rPr>
                <w:rFonts w:ascii="Tw Cen MT" w:eastAsia="Times New Roman" w:hAnsi="Tw Cen MT" w:cs="Arial"/>
                <w:b/>
                <w:bCs/>
                <w:sz w:val="24"/>
                <w:szCs w:val="24"/>
                <w:lang w:eastAsia="en-GB"/>
              </w:rPr>
              <w:t>PROSPERO</w:t>
            </w:r>
          </w:p>
          <w:p w14:paraId="4CDF140D"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 </w:t>
            </w:r>
            <w:r w:rsidRPr="000502D2">
              <w:rPr>
                <w:rFonts w:ascii="Tw Cen MT" w:eastAsia="Times New Roman" w:hAnsi="Tw Cen MT" w:cs="Arial"/>
                <w:sz w:val="24"/>
                <w:szCs w:val="24"/>
                <w:lang w:eastAsia="en-GB"/>
              </w:rPr>
              <w:t> </w:t>
            </w:r>
            <w:r w:rsidRPr="000502D2">
              <w:rPr>
                <w:rFonts w:ascii="Tw Cen MT" w:eastAsia="Times New Roman" w:hAnsi="Tw Cen MT" w:cs="Arial"/>
                <w:sz w:val="24"/>
                <w:szCs w:val="24"/>
                <w:lang w:eastAsia="en-GB"/>
              </w:rPr>
              <w:t> </w:t>
            </w:r>
            <w:r w:rsidRPr="000502D2">
              <w:rPr>
                <w:rFonts w:ascii="Tw Cen MT" w:eastAsia="Times New Roman" w:hAnsi="Tw Cen MT" w:cs="Arial"/>
                <w:sz w:val="24"/>
                <w:szCs w:val="24"/>
                <w:lang w:eastAsia="en-GB"/>
              </w:rPr>
              <w:t> </w:t>
            </w:r>
            <w:r w:rsidRPr="000502D2">
              <w:rPr>
                <w:rFonts w:ascii="Tw Cen MT" w:eastAsia="Times New Roman" w:hAnsi="Tw Cen MT" w:cs="Arial"/>
                <w:sz w:val="24"/>
                <w:szCs w:val="24"/>
                <w:lang w:eastAsia="en-GB"/>
              </w:rPr>
              <w:t>So, slave, hence!</w:t>
            </w:r>
          </w:p>
        </w:tc>
        <w:tc>
          <w:tcPr>
            <w:tcW w:w="3679" w:type="dxa"/>
            <w:hideMark/>
          </w:tcPr>
          <w:p w14:paraId="25110A7F" w14:textId="77777777" w:rsidR="000502D2" w:rsidRPr="000502D2" w:rsidRDefault="000502D2" w:rsidP="008F47F2">
            <w:pPr>
              <w:textAlignment w:val="baseline"/>
              <w:rPr>
                <w:rFonts w:ascii="Tw Cen MT" w:eastAsia="Times New Roman" w:hAnsi="Tw Cen MT" w:cs="Arial"/>
                <w:b/>
                <w:bCs/>
                <w:sz w:val="24"/>
                <w:szCs w:val="24"/>
                <w:lang w:eastAsia="en-GB"/>
              </w:rPr>
            </w:pPr>
            <w:r w:rsidRPr="000502D2">
              <w:rPr>
                <w:rFonts w:ascii="Tw Cen MT" w:eastAsia="Times New Roman" w:hAnsi="Tw Cen MT" w:cs="Arial"/>
                <w:b/>
                <w:bCs/>
                <w:sz w:val="24"/>
                <w:szCs w:val="24"/>
                <w:lang w:eastAsia="en-GB"/>
              </w:rPr>
              <w:t>PROSPERO</w:t>
            </w:r>
          </w:p>
          <w:p w14:paraId="19CC6076"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Go then, slave.</w:t>
            </w:r>
          </w:p>
        </w:tc>
      </w:tr>
    </w:tbl>
    <w:p w14:paraId="45D15D4F" w14:textId="13902D6D" w:rsidR="004D048A" w:rsidRDefault="004D048A" w:rsidP="00E67468">
      <w:pPr>
        <w:suppressLineNumbers/>
        <w:rPr>
          <w:rFonts w:ascii="Tw Cen MT" w:hAnsi="Tw Cen MT"/>
          <w:sz w:val="60"/>
          <w:szCs w:val="60"/>
        </w:rPr>
      </w:pPr>
    </w:p>
    <w:p w14:paraId="33BA8C5F" w14:textId="18D76F60" w:rsidR="00AF6CAC" w:rsidRPr="00AF6CAC" w:rsidRDefault="00AF6CAC" w:rsidP="00E67468">
      <w:pPr>
        <w:suppressLineNumbers/>
        <w:rPr>
          <w:rFonts w:ascii="Tw Cen MT" w:hAnsi="Tw Cen MT"/>
          <w:b/>
          <w:bCs/>
          <w:sz w:val="28"/>
          <w:szCs w:val="28"/>
          <w:u w:val="single"/>
        </w:rPr>
      </w:pPr>
      <w:r w:rsidRPr="00AF6CAC">
        <w:rPr>
          <w:rFonts w:ascii="Tw Cen MT" w:hAnsi="Tw Cen MT"/>
          <w:b/>
          <w:bCs/>
          <w:sz w:val="28"/>
          <w:szCs w:val="28"/>
          <w:u w:val="single"/>
        </w:rPr>
        <w:t>Things Fall Apart – Chinua Achebe</w:t>
      </w:r>
    </w:p>
    <w:p w14:paraId="38F960DD" w14:textId="77777777" w:rsidR="00E67468" w:rsidRDefault="00E67468" w:rsidP="00E67468">
      <w:pPr>
        <w:rPr>
          <w:rFonts w:ascii="Tw Cen MT" w:hAnsi="Tw Cen MT" w:cs="Arial"/>
          <w:i/>
          <w:iCs/>
          <w:color w:val="202122"/>
          <w:sz w:val="24"/>
          <w:szCs w:val="24"/>
          <w:u w:val="single"/>
          <w:shd w:val="clear" w:color="auto" w:fill="FFFFFF"/>
        </w:rPr>
        <w:sectPr w:rsidR="00E67468" w:rsidSect="000C6D2C">
          <w:type w:val="continuous"/>
          <w:pgSz w:w="11906" w:h="16838"/>
          <w:pgMar w:top="720" w:right="720" w:bottom="720" w:left="1134" w:header="708" w:footer="708" w:gutter="0"/>
          <w:pgBorders w:offsetFrom="page">
            <w:top w:val="single" w:sz="24" w:space="24" w:color="auto"/>
            <w:left w:val="single" w:sz="24" w:space="24" w:color="auto"/>
            <w:bottom w:val="single" w:sz="24" w:space="24" w:color="auto"/>
            <w:right w:val="single" w:sz="24" w:space="24" w:color="auto"/>
          </w:pgBorders>
          <w:lnNumType w:countBy="1" w:restart="newSection"/>
          <w:cols w:space="708"/>
          <w:titlePg/>
          <w:docGrid w:linePitch="360"/>
        </w:sectPr>
      </w:pPr>
    </w:p>
    <w:p w14:paraId="464BA5C6" w14:textId="3CAFA27D" w:rsidR="00AF6CAC" w:rsidRPr="00E67468" w:rsidRDefault="00AF6CAC" w:rsidP="00E67468">
      <w:pPr>
        <w:rPr>
          <w:rFonts w:ascii="Tw Cen MT" w:hAnsi="Tw Cen MT" w:cs="Arial"/>
          <w:color w:val="202122"/>
          <w:sz w:val="24"/>
          <w:szCs w:val="24"/>
          <w:shd w:val="clear" w:color="auto" w:fill="FFFFFF"/>
        </w:rPr>
      </w:pPr>
      <w:r w:rsidRPr="00E67468">
        <w:rPr>
          <w:rFonts w:ascii="Tw Cen MT" w:hAnsi="Tw Cen MT" w:cs="Arial"/>
          <w:i/>
          <w:iCs/>
          <w:color w:val="202122"/>
          <w:sz w:val="24"/>
          <w:szCs w:val="24"/>
          <w:u w:val="single"/>
          <w:shd w:val="clear" w:color="auto" w:fill="FFFFFF"/>
        </w:rPr>
        <w:t>Synopsis</w:t>
      </w:r>
      <w:r w:rsidR="00E67468">
        <w:rPr>
          <w:rFonts w:ascii="Tw Cen MT" w:hAnsi="Tw Cen MT" w:cs="Arial"/>
          <w:color w:val="202122"/>
          <w:sz w:val="24"/>
          <w:szCs w:val="24"/>
          <w:shd w:val="clear" w:color="auto" w:fill="FFFFFF"/>
        </w:rPr>
        <w:t xml:space="preserve"> - </w:t>
      </w:r>
      <w:r w:rsidRPr="003D1E9B">
        <w:rPr>
          <w:rFonts w:ascii="Tw Cen MT" w:hAnsi="Tw Cen MT" w:cs="Arial"/>
          <w:color w:val="202122"/>
          <w:sz w:val="24"/>
          <w:szCs w:val="24"/>
          <w:shd w:val="clear" w:color="auto" w:fill="FFFFFF"/>
        </w:rPr>
        <w:t>It depicts pre-colonial life in the southeastern part of </w:t>
      </w:r>
      <w:r w:rsidRPr="003D1E9B">
        <w:rPr>
          <w:rFonts w:ascii="Tw Cen MT" w:hAnsi="Tw Cen MT" w:cs="Arial"/>
          <w:sz w:val="24"/>
          <w:szCs w:val="24"/>
          <w:shd w:val="clear" w:color="auto" w:fill="FFFFFF"/>
        </w:rPr>
        <w:t>Nigeria</w:t>
      </w:r>
      <w:r w:rsidRPr="003D1E9B">
        <w:rPr>
          <w:rFonts w:ascii="Tw Cen MT" w:hAnsi="Tw Cen MT" w:cs="Arial"/>
          <w:color w:val="202122"/>
          <w:sz w:val="24"/>
          <w:szCs w:val="24"/>
          <w:shd w:val="clear" w:color="auto" w:fill="FFFFFF"/>
        </w:rPr>
        <w:t> and the </w:t>
      </w:r>
      <w:r w:rsidRPr="003D1E9B">
        <w:rPr>
          <w:rFonts w:ascii="Tw Cen MT" w:hAnsi="Tw Cen MT" w:cs="Arial"/>
          <w:sz w:val="24"/>
          <w:szCs w:val="24"/>
          <w:shd w:val="clear" w:color="auto" w:fill="FFFFFF"/>
        </w:rPr>
        <w:t>arrival of Europeans during the late 19th century</w:t>
      </w:r>
      <w:r w:rsidRPr="003D1E9B">
        <w:rPr>
          <w:rFonts w:ascii="Tw Cen MT" w:hAnsi="Tw Cen MT" w:cs="Arial"/>
          <w:color w:val="202122"/>
          <w:sz w:val="24"/>
          <w:szCs w:val="24"/>
          <w:shd w:val="clear" w:color="auto" w:fill="FFFFFF"/>
        </w:rPr>
        <w:t>. It is seen as the archetypal modern </w:t>
      </w:r>
      <w:r w:rsidRPr="003D1E9B">
        <w:rPr>
          <w:rFonts w:ascii="Tw Cen MT" w:hAnsi="Tw Cen MT" w:cs="Arial"/>
          <w:sz w:val="24"/>
          <w:szCs w:val="24"/>
          <w:shd w:val="clear" w:color="auto" w:fill="FFFFFF"/>
        </w:rPr>
        <w:t>African novel</w:t>
      </w:r>
      <w:r w:rsidRPr="003D1E9B">
        <w:rPr>
          <w:rFonts w:ascii="Tw Cen MT" w:hAnsi="Tw Cen MT" w:cs="Arial"/>
          <w:color w:val="202122"/>
          <w:sz w:val="24"/>
          <w:szCs w:val="24"/>
          <w:shd w:val="clear" w:color="auto" w:fill="FFFFFF"/>
        </w:rPr>
        <w:t> in English, and one of the first to receive global critical acclaim. The novel follows the life of Okonkwo, an </w:t>
      </w:r>
      <w:r w:rsidRPr="003D1E9B">
        <w:rPr>
          <w:rFonts w:ascii="Tw Cen MT" w:hAnsi="Tw Cen MT" w:cs="Arial"/>
          <w:sz w:val="24"/>
          <w:szCs w:val="24"/>
          <w:shd w:val="clear" w:color="auto" w:fill="FFFFFF"/>
        </w:rPr>
        <w:t>Igbo</w:t>
      </w:r>
      <w:r w:rsidRPr="003D1E9B">
        <w:rPr>
          <w:rFonts w:ascii="Tw Cen MT" w:hAnsi="Tw Cen MT" w:cs="Arial"/>
          <w:color w:val="202122"/>
          <w:sz w:val="24"/>
          <w:szCs w:val="24"/>
          <w:shd w:val="clear" w:color="auto" w:fill="FFFFFF"/>
        </w:rPr>
        <w:t> ("Ibo" in the novel) man and local </w:t>
      </w:r>
      <w:r w:rsidRPr="003D1E9B">
        <w:rPr>
          <w:rFonts w:ascii="Tw Cen MT" w:hAnsi="Tw Cen MT" w:cs="Arial"/>
          <w:sz w:val="24"/>
          <w:szCs w:val="24"/>
          <w:shd w:val="clear" w:color="auto" w:fill="FFFFFF"/>
        </w:rPr>
        <w:t>wrestling</w:t>
      </w:r>
      <w:r w:rsidRPr="003D1E9B">
        <w:rPr>
          <w:rFonts w:ascii="Tw Cen MT" w:hAnsi="Tw Cen MT" w:cs="Arial"/>
          <w:color w:val="202122"/>
          <w:sz w:val="24"/>
          <w:szCs w:val="24"/>
          <w:shd w:val="clear" w:color="auto" w:fill="FFFFFF"/>
        </w:rPr>
        <w:t> champion in the fictional Nigerian clan of Umuofia. The work is split into three parts, with the first describing his family, personal history, and the customs and society of the Igbo, and the second and third sections introducing the influence of European </w:t>
      </w:r>
      <w:r w:rsidRPr="003D1E9B">
        <w:rPr>
          <w:rFonts w:ascii="Tw Cen MT" w:hAnsi="Tw Cen MT" w:cs="Arial"/>
          <w:sz w:val="24"/>
          <w:szCs w:val="24"/>
          <w:shd w:val="clear" w:color="auto" w:fill="FFFFFF"/>
        </w:rPr>
        <w:t>colonialism</w:t>
      </w:r>
      <w:r w:rsidRPr="003D1E9B">
        <w:rPr>
          <w:rFonts w:ascii="Tw Cen MT" w:hAnsi="Tw Cen MT" w:cs="Arial"/>
          <w:color w:val="202122"/>
          <w:sz w:val="24"/>
          <w:szCs w:val="24"/>
          <w:shd w:val="clear" w:color="auto" w:fill="FFFFFF"/>
        </w:rPr>
        <w:t> and Christian </w:t>
      </w:r>
      <w:r w:rsidRPr="003D1E9B">
        <w:rPr>
          <w:rFonts w:ascii="Tw Cen MT" w:hAnsi="Tw Cen MT" w:cs="Arial"/>
          <w:sz w:val="24"/>
          <w:szCs w:val="24"/>
          <w:shd w:val="clear" w:color="auto" w:fill="FFFFFF"/>
        </w:rPr>
        <w:t>missionaries</w:t>
      </w:r>
      <w:r w:rsidRPr="003D1E9B">
        <w:rPr>
          <w:rFonts w:ascii="Tw Cen MT" w:hAnsi="Tw Cen MT" w:cs="Arial"/>
          <w:color w:val="202122"/>
          <w:sz w:val="24"/>
          <w:szCs w:val="24"/>
          <w:shd w:val="clear" w:color="auto" w:fill="FFFFFF"/>
        </w:rPr>
        <w:t> on Okonkwo, his family, and the wider Igbo community.</w:t>
      </w:r>
    </w:p>
    <w:p w14:paraId="5F2385C1" w14:textId="77777777" w:rsidR="00AF6CAC" w:rsidRPr="00E67468" w:rsidRDefault="00AF6CAC" w:rsidP="00E67468">
      <w:pPr>
        <w:suppressLineNumbers/>
        <w:rPr>
          <w:rFonts w:ascii="Tw Cen MT" w:hAnsi="Tw Cen MT"/>
          <w:b/>
          <w:bCs/>
          <w:sz w:val="24"/>
          <w:szCs w:val="24"/>
          <w:u w:val="single"/>
        </w:rPr>
      </w:pPr>
      <w:r w:rsidRPr="00E67468">
        <w:rPr>
          <w:rFonts w:ascii="Tw Cen MT" w:hAnsi="Tw Cen MT"/>
          <w:i/>
          <w:iCs/>
          <w:sz w:val="24"/>
          <w:szCs w:val="24"/>
          <w:u w:val="single"/>
        </w:rPr>
        <w:t>Extract from Chapter 20</w:t>
      </w:r>
    </w:p>
    <w:p w14:paraId="70CF1B5F" w14:textId="77777777" w:rsidR="00AF6CAC" w:rsidRPr="003D1E9B" w:rsidRDefault="00AF6CAC" w:rsidP="00AF6CAC">
      <w:pPr>
        <w:rPr>
          <w:rFonts w:ascii="Tw Cen MT" w:hAnsi="Tw Cen MT"/>
          <w:sz w:val="24"/>
          <w:szCs w:val="24"/>
        </w:rPr>
      </w:pPr>
      <w:r w:rsidRPr="003D1E9B">
        <w:rPr>
          <w:rFonts w:ascii="Tw Cen MT" w:hAnsi="Tw Cen MT"/>
          <w:sz w:val="24"/>
          <w:szCs w:val="24"/>
        </w:rPr>
        <w:t xml:space="preserve">Umuofia had indeed changed during the seven years Okonkwo had been in exile. The church had come and led many astray. Not only the low-born and the outcast but sometimes a worthy man had joined it. Such a man was Ogbuefi Ugonna, who had taken two titles, and who like a madman had cut the anklet of his titles and cast it away to join the Christians. The white missionary was very proud of him and he was one of the first men in Umuofia to receive the sacrament of Holy Communion, or Holy Feast as it was called in lbo. Ogbuefi Ugonna had thought of the Feast in terms of eating and drinking, only more holy than the village variety. He had therefore put his drinking-horn into his goatskin bag for the occasion. </w:t>
      </w:r>
    </w:p>
    <w:p w14:paraId="5459F8AE" w14:textId="77777777" w:rsidR="00AF6CAC" w:rsidRPr="003D1E9B" w:rsidRDefault="00AF6CAC" w:rsidP="00AF6CAC">
      <w:pPr>
        <w:rPr>
          <w:rFonts w:ascii="Tw Cen MT" w:hAnsi="Tw Cen MT"/>
          <w:sz w:val="24"/>
          <w:szCs w:val="24"/>
        </w:rPr>
      </w:pPr>
      <w:r w:rsidRPr="003D1E9B">
        <w:rPr>
          <w:rFonts w:ascii="Tw Cen MT" w:hAnsi="Tw Cen MT"/>
          <w:sz w:val="24"/>
          <w:szCs w:val="24"/>
        </w:rPr>
        <w:t xml:space="preserve">But apart from the church, the white men had also brought a government. They had built a court where the District Commissioner judged cases in ignorance. He had court messengers who brought men to him for trial. Many of these messengers came from Umuru on the bank of the' Great River, where the white men first came many years before and where they had built the center of their religion and trade and government. These court messengers were greatly hated in Umuofia because they were foreigners and also arrogant and high-handed. They were called kotma, and because of their ash-colored shorts they earned the additional name of Ashy Buttocks. They guarded the prison, which was full of men who had offended against the white man's law. […] They were beaten in the prison by the 6tma and made to work every morning clearing the government compound and fetching wood for the white Commissioner and the court messengers. Some of these prisoners were men of title who should be above such mean occupation. They were grieved by the indignity and mourned for their neglected farms. As they cut grass in the morning the younger men sang in time with the strokes of their machetes: </w:t>
      </w:r>
    </w:p>
    <w:p w14:paraId="1AA61E14" w14:textId="77777777" w:rsidR="00AF6CAC" w:rsidRPr="003D1E9B" w:rsidRDefault="00AF6CAC" w:rsidP="00AF6CAC">
      <w:pPr>
        <w:rPr>
          <w:rFonts w:ascii="Tw Cen MT" w:hAnsi="Tw Cen MT"/>
          <w:sz w:val="24"/>
          <w:szCs w:val="24"/>
        </w:rPr>
      </w:pPr>
      <w:r w:rsidRPr="003D1E9B">
        <w:rPr>
          <w:rFonts w:ascii="Tw Cen MT" w:hAnsi="Tw Cen MT"/>
          <w:sz w:val="24"/>
          <w:szCs w:val="24"/>
        </w:rPr>
        <w:t xml:space="preserve">"Kotma of the ash buttocks, </w:t>
      </w:r>
      <w:r w:rsidRPr="003D1E9B">
        <w:rPr>
          <w:rFonts w:ascii="Tw Cen MT" w:hAnsi="Tw Cen MT"/>
          <w:sz w:val="24"/>
          <w:szCs w:val="24"/>
        </w:rPr>
        <w:br/>
        <w:t xml:space="preserve">He is fit to be a slave. </w:t>
      </w:r>
      <w:r w:rsidRPr="003D1E9B">
        <w:rPr>
          <w:rFonts w:ascii="Tw Cen MT" w:hAnsi="Tw Cen MT"/>
          <w:sz w:val="24"/>
          <w:szCs w:val="24"/>
        </w:rPr>
        <w:br/>
        <w:t xml:space="preserve">The white man has no sense, </w:t>
      </w:r>
      <w:r w:rsidRPr="003D1E9B">
        <w:rPr>
          <w:rFonts w:ascii="Tw Cen MT" w:hAnsi="Tw Cen MT"/>
          <w:sz w:val="24"/>
          <w:szCs w:val="24"/>
        </w:rPr>
        <w:br/>
        <w:t xml:space="preserve">He is fit to be a slave." </w:t>
      </w:r>
    </w:p>
    <w:p w14:paraId="71DCAA32" w14:textId="77777777" w:rsidR="00AF6CAC" w:rsidRPr="003D1E9B" w:rsidRDefault="00AF6CAC" w:rsidP="00AF6CAC">
      <w:pPr>
        <w:rPr>
          <w:rFonts w:ascii="Tw Cen MT" w:hAnsi="Tw Cen MT"/>
          <w:sz w:val="24"/>
          <w:szCs w:val="24"/>
        </w:rPr>
      </w:pPr>
      <w:r w:rsidRPr="003D1E9B">
        <w:rPr>
          <w:rFonts w:ascii="Tw Cen MT" w:hAnsi="Tw Cen MT"/>
          <w:sz w:val="24"/>
          <w:szCs w:val="24"/>
        </w:rPr>
        <w:t xml:space="preserve">The court messengers did not like to be called Ashy Buttocks, and they beat the men. But the song spread in Umuofia. </w:t>
      </w:r>
    </w:p>
    <w:p w14:paraId="397A4490" w14:textId="77777777" w:rsidR="00AF6CAC" w:rsidRPr="003D1E9B" w:rsidRDefault="00AF6CAC" w:rsidP="00AF6CAC">
      <w:pPr>
        <w:rPr>
          <w:rFonts w:ascii="Tw Cen MT" w:hAnsi="Tw Cen MT"/>
          <w:sz w:val="24"/>
          <w:szCs w:val="24"/>
        </w:rPr>
      </w:pPr>
      <w:r w:rsidRPr="003D1E9B">
        <w:rPr>
          <w:rFonts w:ascii="Tw Cen MT" w:hAnsi="Tw Cen MT"/>
          <w:sz w:val="24"/>
          <w:szCs w:val="24"/>
        </w:rPr>
        <w:t xml:space="preserve">Okonkwo's head was bowed in sadness as Obierika told him these things. </w:t>
      </w:r>
    </w:p>
    <w:p w14:paraId="22A520A8" w14:textId="77777777" w:rsidR="00AF6CAC" w:rsidRPr="003D1E9B" w:rsidRDefault="00AF6CAC" w:rsidP="00AF6CAC">
      <w:pPr>
        <w:rPr>
          <w:rFonts w:ascii="Tw Cen MT" w:hAnsi="Tw Cen MT"/>
          <w:sz w:val="24"/>
          <w:szCs w:val="24"/>
        </w:rPr>
      </w:pPr>
      <w:r w:rsidRPr="003D1E9B">
        <w:rPr>
          <w:rFonts w:ascii="Tw Cen MT" w:hAnsi="Tw Cen MT"/>
          <w:sz w:val="24"/>
          <w:szCs w:val="24"/>
        </w:rPr>
        <w:t>"Perhaps I have been away too long," Okonkwo said, almost to himself. "But I cannot understand these things you tell me. What is it that has happened to our people? Why have they lost the power to fight?"</w:t>
      </w:r>
    </w:p>
    <w:p w14:paraId="33E2866D" w14:textId="77777777" w:rsidR="00AF6CAC" w:rsidRPr="003D1E9B" w:rsidRDefault="00AF6CAC" w:rsidP="00AF6CAC">
      <w:pPr>
        <w:rPr>
          <w:rFonts w:ascii="Tw Cen MT" w:hAnsi="Tw Cen MT"/>
          <w:sz w:val="24"/>
          <w:szCs w:val="24"/>
        </w:rPr>
      </w:pPr>
      <w:r w:rsidRPr="003D1E9B">
        <w:rPr>
          <w:rFonts w:ascii="Tw Cen MT" w:hAnsi="Tw Cen MT"/>
          <w:sz w:val="24"/>
          <w:szCs w:val="24"/>
        </w:rPr>
        <w:t xml:space="preserve"> "Have you not heard how the white man wiped-out Abame?" asked Obierika. I have heard," said Okonkwo. </w:t>
      </w:r>
    </w:p>
    <w:p w14:paraId="144BE2AF" w14:textId="77777777" w:rsidR="00AF6CAC" w:rsidRPr="003D1E9B" w:rsidRDefault="00AF6CAC" w:rsidP="00AF6CAC">
      <w:pPr>
        <w:rPr>
          <w:rFonts w:ascii="Tw Cen MT" w:hAnsi="Tw Cen MT"/>
          <w:sz w:val="24"/>
          <w:szCs w:val="24"/>
        </w:rPr>
      </w:pPr>
      <w:r w:rsidRPr="003D1E9B">
        <w:rPr>
          <w:rFonts w:ascii="Tw Cen MT" w:hAnsi="Tw Cen MT"/>
          <w:sz w:val="24"/>
          <w:szCs w:val="24"/>
        </w:rPr>
        <w:t xml:space="preserve">"But I have also heard that Abame people were weak and foolish. Why did they not fight back? Had they no guns and machetes? We would be cowards to compare ourselves with the men of Abame. Their fathers had never dared to stand before our ancestors. We must fight these men and drive them from the land." </w:t>
      </w:r>
    </w:p>
    <w:p w14:paraId="3E441A4F" w14:textId="77777777" w:rsidR="00AF6CAC" w:rsidRPr="003D1E9B" w:rsidRDefault="00AF6CAC" w:rsidP="00AF6CAC">
      <w:pPr>
        <w:rPr>
          <w:rFonts w:ascii="Tw Cen MT" w:hAnsi="Tw Cen MT"/>
          <w:sz w:val="24"/>
          <w:szCs w:val="24"/>
        </w:rPr>
      </w:pPr>
      <w:r w:rsidRPr="003D1E9B">
        <w:rPr>
          <w:rFonts w:ascii="Tw Cen MT" w:hAnsi="Tw Cen MT"/>
          <w:sz w:val="24"/>
          <w:szCs w:val="24"/>
        </w:rPr>
        <w:t xml:space="preserve">"It is already too late," said Obierika sadly. "Our own men and our sons have joined the ranks of the stranger. They have joined his religion and they help to uphold his government. If we should try to drive out the white men in Umuofia we should find it easy. There are only two of them. But what of our own people who are following their way and have been given power? They would go to Umuru and bring the soldiers, and we would be like Abame." He paused for a long time and then said: "I told you on my last visit to Mbanta how they hanged Aneto." </w:t>
      </w:r>
    </w:p>
    <w:p w14:paraId="55B20E28" w14:textId="77777777" w:rsidR="00AF6CAC" w:rsidRPr="003D1E9B" w:rsidRDefault="00AF6CAC" w:rsidP="00AF6CAC">
      <w:pPr>
        <w:rPr>
          <w:rFonts w:ascii="Tw Cen MT" w:hAnsi="Tw Cen MT"/>
          <w:sz w:val="24"/>
          <w:szCs w:val="24"/>
        </w:rPr>
      </w:pPr>
      <w:r w:rsidRPr="003D1E9B">
        <w:rPr>
          <w:rFonts w:ascii="Tw Cen MT" w:hAnsi="Tw Cen MT"/>
          <w:sz w:val="24"/>
          <w:szCs w:val="24"/>
        </w:rPr>
        <w:t xml:space="preserve">"What has happened to that piece of land in dispute" asked Okonkwo. </w:t>
      </w:r>
    </w:p>
    <w:p w14:paraId="2AD5FCFC" w14:textId="77777777" w:rsidR="00AF6CAC" w:rsidRPr="003D1E9B" w:rsidRDefault="00AF6CAC" w:rsidP="00AF6CAC">
      <w:pPr>
        <w:rPr>
          <w:rFonts w:ascii="Tw Cen MT" w:hAnsi="Tw Cen MT"/>
          <w:sz w:val="24"/>
          <w:szCs w:val="24"/>
        </w:rPr>
      </w:pPr>
      <w:r w:rsidRPr="003D1E9B">
        <w:rPr>
          <w:rFonts w:ascii="Tw Cen MT" w:hAnsi="Tw Cen MT"/>
          <w:sz w:val="24"/>
          <w:szCs w:val="24"/>
        </w:rPr>
        <w:t xml:space="preserve">"The white man's court has decided that it should belong to Nnama's family, who had, given much money to the white man's messengers and interpreter." </w:t>
      </w:r>
    </w:p>
    <w:p w14:paraId="6E570AF6" w14:textId="77777777" w:rsidR="00AF6CAC" w:rsidRPr="003D1E9B" w:rsidRDefault="00AF6CAC" w:rsidP="00AF6CAC">
      <w:pPr>
        <w:rPr>
          <w:rFonts w:ascii="Tw Cen MT" w:hAnsi="Tw Cen MT"/>
          <w:sz w:val="24"/>
          <w:szCs w:val="24"/>
        </w:rPr>
      </w:pPr>
      <w:r w:rsidRPr="003D1E9B">
        <w:rPr>
          <w:rFonts w:ascii="Tw Cen MT" w:hAnsi="Tw Cen MT"/>
          <w:sz w:val="24"/>
          <w:szCs w:val="24"/>
        </w:rPr>
        <w:t xml:space="preserve">"Does the white man understand our custom about land?" </w:t>
      </w:r>
    </w:p>
    <w:p w14:paraId="1C4C8125" w14:textId="77777777" w:rsidR="00AF6CAC" w:rsidRPr="003D1E9B" w:rsidRDefault="00AF6CAC" w:rsidP="00AF6CAC">
      <w:pPr>
        <w:rPr>
          <w:rFonts w:ascii="Tw Cen MT" w:hAnsi="Tw Cen MT"/>
          <w:sz w:val="24"/>
          <w:szCs w:val="24"/>
        </w:rPr>
      </w:pPr>
      <w:r w:rsidRPr="003D1E9B">
        <w:rPr>
          <w:rFonts w:ascii="Tw Cen MT" w:hAnsi="Tw Cen MT"/>
          <w:sz w:val="24"/>
          <w:szCs w:val="24"/>
        </w:rPr>
        <w:t xml:space="preserve">"How can he when he does not even speak our tongue? But he says that our customs are bad; and our own brothers who have taken up his religion also say that our customs are bad. How do you think we can fight when our own brothers have turned against us? The white man is very clever. He came quietly and peaceably with his religion. We were amused at his foolishness and allowed him to stay. Now he has won our brothers, and our clan can no longer act like one. He has put a knife on the things that held us together and we have fallen apart." </w:t>
      </w:r>
    </w:p>
    <w:p w14:paraId="3E0332FF" w14:textId="77777777" w:rsidR="00AF6CAC" w:rsidRPr="003D1E9B" w:rsidRDefault="00AF6CAC" w:rsidP="00AF6CAC">
      <w:pPr>
        <w:rPr>
          <w:rFonts w:ascii="Tw Cen MT" w:hAnsi="Tw Cen MT"/>
          <w:sz w:val="24"/>
          <w:szCs w:val="24"/>
        </w:rPr>
      </w:pPr>
      <w:r w:rsidRPr="003D1E9B">
        <w:rPr>
          <w:rFonts w:ascii="Tw Cen MT" w:hAnsi="Tw Cen MT"/>
          <w:sz w:val="24"/>
          <w:szCs w:val="24"/>
        </w:rPr>
        <w:t xml:space="preserve">"How did they get hold of Aneto to hang him?" asked Okonkwo. </w:t>
      </w:r>
    </w:p>
    <w:p w14:paraId="1BC83037" w14:textId="77777777" w:rsidR="00AF6CAC" w:rsidRPr="003D1E9B" w:rsidRDefault="00AF6CAC" w:rsidP="00AF6CAC">
      <w:pPr>
        <w:rPr>
          <w:rFonts w:ascii="Tw Cen MT" w:hAnsi="Tw Cen MT"/>
          <w:sz w:val="24"/>
          <w:szCs w:val="24"/>
        </w:rPr>
      </w:pPr>
      <w:r w:rsidRPr="003D1E9B">
        <w:rPr>
          <w:rFonts w:ascii="Tw Cen MT" w:hAnsi="Tw Cen MT"/>
          <w:sz w:val="24"/>
          <w:szCs w:val="24"/>
        </w:rPr>
        <w:t xml:space="preserve">"When he killed Oduche in the fight over the land, he fled to Aninta to escape the wrath of the earth. This was about eight days after the fight, because Oduche had not died immediately from his wounds. It was on the seventh day that he died. But everybody knew that he was going to die and Aneto got his belongings together in readiness to flee. But the Christians had told the white man about the accident, and he sent his Kotma to catch Aneto. He was imprisoned with all the leaders of his family. In the end Oduche died and Aneto was taken to Umuru and hanged. The other people were released, but even now they have not found the mouth with which to tell of their suffering," </w:t>
      </w:r>
    </w:p>
    <w:p w14:paraId="1C37AEF4" w14:textId="423EF8FE" w:rsidR="003D1E9B" w:rsidRPr="00E67468" w:rsidRDefault="00AF6CAC" w:rsidP="003D1E9B">
      <w:pPr>
        <w:rPr>
          <w:rFonts w:ascii="Tw Cen MT" w:hAnsi="Tw Cen MT"/>
          <w:sz w:val="24"/>
          <w:szCs w:val="24"/>
        </w:rPr>
      </w:pPr>
      <w:r w:rsidRPr="003D1E9B">
        <w:rPr>
          <w:rFonts w:ascii="Tw Cen MT" w:hAnsi="Tw Cen MT"/>
          <w:sz w:val="24"/>
          <w:szCs w:val="24"/>
        </w:rPr>
        <w:t>The two men sat in silence for a long while afterwards.</w:t>
      </w:r>
    </w:p>
    <w:p w14:paraId="7B77B338" w14:textId="7DD32787" w:rsidR="00AF6CAC" w:rsidRDefault="00C26E98" w:rsidP="00E67468">
      <w:pPr>
        <w:suppressLineNumbers/>
        <w:rPr>
          <w:rFonts w:ascii="Tw Cen MT" w:hAnsi="Tw Cen MT"/>
          <w:b/>
          <w:bCs/>
          <w:sz w:val="28"/>
          <w:szCs w:val="28"/>
          <w:u w:val="single"/>
        </w:rPr>
      </w:pPr>
      <w:r w:rsidRPr="00C26E98">
        <w:rPr>
          <w:rFonts w:ascii="Tw Cen MT" w:hAnsi="Tw Cen MT"/>
          <w:b/>
          <w:bCs/>
          <w:sz w:val="28"/>
          <w:szCs w:val="28"/>
          <w:u w:val="single"/>
        </w:rPr>
        <w:t>Colonisation of America</w:t>
      </w:r>
      <w:r>
        <w:rPr>
          <w:rFonts w:ascii="Tw Cen MT" w:hAnsi="Tw Cen MT"/>
          <w:b/>
          <w:bCs/>
          <w:sz w:val="28"/>
          <w:szCs w:val="28"/>
          <w:u w:val="single"/>
        </w:rPr>
        <w:t xml:space="preserve"> Timeline</w:t>
      </w:r>
    </w:p>
    <w:p w14:paraId="2E4F8959" w14:textId="28A064C0" w:rsidR="00C26E98" w:rsidRPr="00C26E98" w:rsidRDefault="00C26E98" w:rsidP="00E67468">
      <w:pPr>
        <w:suppressLineNumbers/>
        <w:rPr>
          <w:rFonts w:ascii="Tw Cen MT" w:hAnsi="Tw Cen MT"/>
          <w:sz w:val="28"/>
          <w:szCs w:val="28"/>
        </w:rPr>
      </w:pPr>
      <w:r w:rsidRPr="00C26E98">
        <w:rPr>
          <w:rFonts w:ascii="Tw Cen MT" w:hAnsi="Tw Cen MT"/>
          <w:noProof/>
          <w:sz w:val="24"/>
          <w:szCs w:val="24"/>
        </w:rPr>
        <w:drawing>
          <wp:anchor distT="0" distB="0" distL="114300" distR="114300" simplePos="0" relativeHeight="251684911" behindDoc="0" locked="0" layoutInCell="1" allowOverlap="1" wp14:anchorId="19AF5A36" wp14:editId="03013F45">
            <wp:simplePos x="0" y="0"/>
            <wp:positionH relativeFrom="margin">
              <wp:posOffset>6672</wp:posOffset>
            </wp:positionH>
            <wp:positionV relativeFrom="paragraph">
              <wp:posOffset>2520315</wp:posOffset>
            </wp:positionV>
            <wp:extent cx="6577965" cy="1446530"/>
            <wp:effectExtent l="0" t="0" r="0" b="1270"/>
            <wp:wrapSquare wrapText="bothSides"/>
            <wp:docPr id="11" name="Picture 6">
              <a:extLst xmlns:a="http://schemas.openxmlformats.org/drawingml/2006/main">
                <a:ext uri="{FF2B5EF4-FFF2-40B4-BE49-F238E27FC236}">
                  <a16:creationId xmlns:a16="http://schemas.microsoft.com/office/drawing/2014/main" id="{5D9D7E6D-BEE9-4816-A5E0-A4A93175F05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5D9D7E6D-BEE9-4816-A5E0-A4A93175F059}"/>
                        </a:ext>
                      </a:extLst>
                    </pic:cNvPr>
                    <pic:cNvPicPr>
                      <a:picLocks noChangeAspect="1"/>
                    </pic:cNvPicPr>
                  </pic:nvPicPr>
                  <pic:blipFill rotWithShape="1">
                    <a:blip r:embed="rId36">
                      <a:extLst>
                        <a:ext uri="{28A0092B-C50C-407E-A947-70E740481C1C}">
                          <a14:useLocalDpi xmlns:a14="http://schemas.microsoft.com/office/drawing/2010/main" val="0"/>
                        </a:ext>
                      </a:extLst>
                    </a:blip>
                    <a:srcRect l="6231" t="30341" r="63769" b="49122"/>
                    <a:stretch/>
                  </pic:blipFill>
                  <pic:spPr bwMode="auto">
                    <a:xfrm>
                      <a:off x="0" y="0"/>
                      <a:ext cx="6577965" cy="144653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C26E98">
        <w:rPr>
          <w:rFonts w:ascii="Tw Cen MT" w:hAnsi="Tw Cen MT"/>
          <w:noProof/>
          <w:sz w:val="28"/>
          <w:szCs w:val="28"/>
        </w:rPr>
        <w:drawing>
          <wp:inline distT="0" distB="0" distL="0" distR="0" wp14:anchorId="071B7361" wp14:editId="4EFF2C52">
            <wp:extent cx="6694434" cy="2497540"/>
            <wp:effectExtent l="0" t="0" r="0" b="0"/>
            <wp:docPr id="5" name="Picture 4">
              <a:extLst xmlns:a="http://schemas.openxmlformats.org/drawingml/2006/main">
                <a:ext uri="{FF2B5EF4-FFF2-40B4-BE49-F238E27FC236}">
                  <a16:creationId xmlns:a16="http://schemas.microsoft.com/office/drawing/2014/main" id="{322FB84A-2776-4535-93DD-AA75228C7F6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322FB84A-2776-4535-93DD-AA75228C7F64}"/>
                        </a:ext>
                      </a:extLst>
                    </pic:cNvPr>
                    <pic:cNvPicPr>
                      <a:picLocks noChangeAspect="1"/>
                    </pic:cNvPicPr>
                  </pic:nvPicPr>
                  <pic:blipFill rotWithShape="1">
                    <a:blip r:embed="rId37"/>
                    <a:srcRect l="6231" t="31777" r="63769" b="33393"/>
                    <a:stretch/>
                  </pic:blipFill>
                  <pic:spPr>
                    <a:xfrm>
                      <a:off x="0" y="0"/>
                      <a:ext cx="6714300" cy="2504951"/>
                    </a:xfrm>
                    <a:prstGeom prst="rect">
                      <a:avLst/>
                    </a:prstGeom>
                  </pic:spPr>
                </pic:pic>
              </a:graphicData>
            </a:graphic>
          </wp:inline>
        </w:drawing>
      </w:r>
    </w:p>
    <w:p w14:paraId="7BE67FDA" w14:textId="20F2479D" w:rsidR="00C26E98" w:rsidRDefault="00C26E98" w:rsidP="00E67468">
      <w:pPr>
        <w:suppressLineNumbers/>
        <w:rPr>
          <w:rFonts w:ascii="Tw Cen MT" w:hAnsi="Tw Cen MT"/>
          <w:sz w:val="24"/>
          <w:szCs w:val="24"/>
        </w:rPr>
      </w:pPr>
      <w:r w:rsidRPr="00C26E98">
        <w:rPr>
          <w:rFonts w:ascii="Tw Cen MT" w:hAnsi="Tw Cen MT"/>
          <w:noProof/>
          <w:sz w:val="24"/>
          <w:szCs w:val="24"/>
        </w:rPr>
        <w:drawing>
          <wp:anchor distT="0" distB="0" distL="114300" distR="114300" simplePos="0" relativeHeight="251685935" behindDoc="0" locked="0" layoutInCell="1" allowOverlap="1" wp14:anchorId="198233FE" wp14:editId="40ABBBAD">
            <wp:simplePos x="0" y="0"/>
            <wp:positionH relativeFrom="margin">
              <wp:posOffset>0</wp:posOffset>
            </wp:positionH>
            <wp:positionV relativeFrom="paragraph">
              <wp:posOffset>2222187</wp:posOffset>
            </wp:positionV>
            <wp:extent cx="6536690" cy="3955415"/>
            <wp:effectExtent l="0" t="0" r="0" b="6985"/>
            <wp:wrapSquare wrapText="bothSides"/>
            <wp:docPr id="230" name="Picture 8">
              <a:extLst xmlns:a="http://schemas.openxmlformats.org/drawingml/2006/main">
                <a:ext uri="{FF2B5EF4-FFF2-40B4-BE49-F238E27FC236}">
                  <a16:creationId xmlns:a16="http://schemas.microsoft.com/office/drawing/2014/main" id="{2CACB1F9-03E4-45B6-B91A-43CEDF1C6A7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2CACB1F9-03E4-45B6-B91A-43CEDF1C6A7F}"/>
                        </a:ext>
                      </a:extLst>
                    </pic:cNvPr>
                    <pic:cNvPicPr>
                      <a:picLocks noChangeAspect="1"/>
                    </pic:cNvPicPr>
                  </pic:nvPicPr>
                  <pic:blipFill rotWithShape="1">
                    <a:blip r:embed="rId38">
                      <a:extLst>
                        <a:ext uri="{28A0092B-C50C-407E-A947-70E740481C1C}">
                          <a14:useLocalDpi xmlns:a14="http://schemas.microsoft.com/office/drawing/2010/main" val="0"/>
                        </a:ext>
                      </a:extLst>
                    </a:blip>
                    <a:srcRect l="6253" t="26391" r="64000" b="17594"/>
                    <a:stretch/>
                  </pic:blipFill>
                  <pic:spPr>
                    <a:xfrm>
                      <a:off x="0" y="0"/>
                      <a:ext cx="6536690" cy="3955415"/>
                    </a:xfrm>
                    <a:prstGeom prst="rect">
                      <a:avLst/>
                    </a:prstGeom>
                  </pic:spPr>
                </pic:pic>
              </a:graphicData>
            </a:graphic>
            <wp14:sizeRelH relativeFrom="margin">
              <wp14:pctWidth>0</wp14:pctWidth>
            </wp14:sizeRelH>
            <wp14:sizeRelV relativeFrom="margin">
              <wp14:pctHeight>0</wp14:pctHeight>
            </wp14:sizeRelV>
          </wp:anchor>
        </w:drawing>
      </w:r>
      <w:r w:rsidRPr="00C26E98">
        <w:rPr>
          <w:rFonts w:ascii="Tw Cen MT" w:hAnsi="Tw Cen MT"/>
          <w:noProof/>
          <w:sz w:val="24"/>
          <w:szCs w:val="24"/>
        </w:rPr>
        <w:drawing>
          <wp:anchor distT="0" distB="0" distL="114300" distR="114300" simplePos="0" relativeHeight="251687983" behindDoc="0" locked="0" layoutInCell="1" allowOverlap="1" wp14:anchorId="3DB0127A" wp14:editId="16D76ED0">
            <wp:simplePos x="0" y="0"/>
            <wp:positionH relativeFrom="column">
              <wp:posOffset>6350</wp:posOffset>
            </wp:positionH>
            <wp:positionV relativeFrom="paragraph">
              <wp:posOffset>322</wp:posOffset>
            </wp:positionV>
            <wp:extent cx="6577965" cy="2244725"/>
            <wp:effectExtent l="0" t="0" r="0" b="3175"/>
            <wp:wrapSquare wrapText="bothSides"/>
            <wp:docPr id="229" name="Picture 6">
              <a:extLst xmlns:a="http://schemas.openxmlformats.org/drawingml/2006/main">
                <a:ext uri="{FF2B5EF4-FFF2-40B4-BE49-F238E27FC236}">
                  <a16:creationId xmlns:a16="http://schemas.microsoft.com/office/drawing/2014/main" id="{5D9D7E6D-BEE9-4816-A5E0-A4A93175F05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5D9D7E6D-BEE9-4816-A5E0-A4A93175F059}"/>
                        </a:ext>
                      </a:extLst>
                    </pic:cNvPr>
                    <pic:cNvPicPr>
                      <a:picLocks noChangeAspect="1"/>
                    </pic:cNvPicPr>
                  </pic:nvPicPr>
                  <pic:blipFill rotWithShape="1">
                    <a:blip r:embed="rId36">
                      <a:extLst>
                        <a:ext uri="{28A0092B-C50C-407E-A947-70E740481C1C}">
                          <a14:useLocalDpi xmlns:a14="http://schemas.microsoft.com/office/drawing/2010/main" val="0"/>
                        </a:ext>
                      </a:extLst>
                    </a:blip>
                    <a:srcRect l="6231" t="51261" r="63769" b="16876"/>
                    <a:stretch/>
                  </pic:blipFill>
                  <pic:spPr bwMode="auto">
                    <a:xfrm>
                      <a:off x="0" y="0"/>
                      <a:ext cx="6577965" cy="2244725"/>
                    </a:xfrm>
                    <a:prstGeom prst="rect">
                      <a:avLst/>
                    </a:prstGeom>
                    <a:ln>
                      <a:noFill/>
                    </a:ln>
                    <a:extLst>
                      <a:ext uri="{53640926-AAD7-44D8-BBD7-CCE9431645EC}">
                        <a14:shadowObscured xmlns:a14="http://schemas.microsoft.com/office/drawing/2010/main"/>
                      </a:ext>
                    </a:extLst>
                  </pic:spPr>
                </pic:pic>
              </a:graphicData>
            </a:graphic>
          </wp:anchor>
        </w:drawing>
      </w:r>
      <w:r w:rsidRPr="00C26E98">
        <w:rPr>
          <w:rFonts w:ascii="Tw Cen MT" w:hAnsi="Tw Cen MT"/>
          <w:noProof/>
          <w:sz w:val="24"/>
          <w:szCs w:val="24"/>
        </w:rPr>
        <w:drawing>
          <wp:anchor distT="0" distB="0" distL="114300" distR="114300" simplePos="0" relativeHeight="251686959" behindDoc="0" locked="0" layoutInCell="1" allowOverlap="1" wp14:anchorId="5833C6FC" wp14:editId="09B20357">
            <wp:simplePos x="0" y="0"/>
            <wp:positionH relativeFrom="column">
              <wp:posOffset>46990</wp:posOffset>
            </wp:positionH>
            <wp:positionV relativeFrom="paragraph">
              <wp:posOffset>6084248</wp:posOffset>
            </wp:positionV>
            <wp:extent cx="6660107" cy="3357711"/>
            <wp:effectExtent l="0" t="0" r="7620" b="0"/>
            <wp:wrapSquare wrapText="bothSides"/>
            <wp:docPr id="231" name="Picture 10">
              <a:extLst xmlns:a="http://schemas.openxmlformats.org/drawingml/2006/main">
                <a:ext uri="{FF2B5EF4-FFF2-40B4-BE49-F238E27FC236}">
                  <a16:creationId xmlns:a16="http://schemas.microsoft.com/office/drawing/2014/main" id="{C939FED8-23F4-4DE2-B10B-903590B615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C939FED8-23F4-4DE2-B10B-903590B6151E}"/>
                        </a:ext>
                      </a:extLst>
                    </pic:cNvPr>
                    <pic:cNvPicPr>
                      <a:picLocks noChangeAspect="1"/>
                    </pic:cNvPicPr>
                  </pic:nvPicPr>
                  <pic:blipFill rotWithShape="1">
                    <a:blip r:embed="rId39">
                      <a:extLst>
                        <a:ext uri="{28A0092B-C50C-407E-A947-70E740481C1C}">
                          <a14:useLocalDpi xmlns:a14="http://schemas.microsoft.com/office/drawing/2010/main" val="0"/>
                        </a:ext>
                      </a:extLst>
                    </a:blip>
                    <a:srcRect l="6429" t="28663" r="64178" b="25222"/>
                    <a:stretch/>
                  </pic:blipFill>
                  <pic:spPr>
                    <a:xfrm>
                      <a:off x="0" y="0"/>
                      <a:ext cx="6660107" cy="3357711"/>
                    </a:xfrm>
                    <a:prstGeom prst="rect">
                      <a:avLst/>
                    </a:prstGeom>
                  </pic:spPr>
                </pic:pic>
              </a:graphicData>
            </a:graphic>
          </wp:anchor>
        </w:drawing>
      </w:r>
    </w:p>
    <w:p w14:paraId="233D9177" w14:textId="62B35925" w:rsidR="00DC34EF" w:rsidRPr="00C26E98" w:rsidRDefault="00C26E98" w:rsidP="00E67468">
      <w:pPr>
        <w:suppressLineNumbers/>
        <w:rPr>
          <w:rFonts w:ascii="Tw Cen MT" w:hAnsi="Tw Cen MT"/>
          <w:sz w:val="24"/>
          <w:szCs w:val="24"/>
        </w:rPr>
      </w:pPr>
      <w:r w:rsidRPr="00C26E98">
        <w:rPr>
          <w:rFonts w:ascii="Tw Cen MT" w:hAnsi="Tw Cen MT"/>
          <w:noProof/>
          <w:sz w:val="24"/>
          <w:szCs w:val="24"/>
        </w:rPr>
        <w:drawing>
          <wp:anchor distT="0" distB="0" distL="114300" distR="114300" simplePos="0" relativeHeight="251689007" behindDoc="0" locked="0" layoutInCell="1" allowOverlap="1" wp14:anchorId="6643014A" wp14:editId="0A52B45C">
            <wp:simplePos x="0" y="0"/>
            <wp:positionH relativeFrom="column">
              <wp:posOffset>6350</wp:posOffset>
            </wp:positionH>
            <wp:positionV relativeFrom="paragraph">
              <wp:posOffset>53662</wp:posOffset>
            </wp:positionV>
            <wp:extent cx="6564630" cy="3411855"/>
            <wp:effectExtent l="0" t="0" r="7620" b="0"/>
            <wp:wrapSquare wrapText="bothSides"/>
            <wp:docPr id="256" name="Picture 12">
              <a:extLst xmlns:a="http://schemas.openxmlformats.org/drawingml/2006/main">
                <a:ext uri="{FF2B5EF4-FFF2-40B4-BE49-F238E27FC236}">
                  <a16:creationId xmlns:a16="http://schemas.microsoft.com/office/drawing/2014/main" id="{AC701FB4-EC82-410C-9ED4-EED0C17D0C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AC701FB4-EC82-410C-9ED4-EED0C17D0C8C}"/>
                        </a:ext>
                      </a:extLst>
                    </pic:cNvPr>
                    <pic:cNvPicPr>
                      <a:picLocks noChangeAspect="1"/>
                    </pic:cNvPicPr>
                  </pic:nvPicPr>
                  <pic:blipFill rotWithShape="1">
                    <a:blip r:embed="rId40">
                      <a:extLst>
                        <a:ext uri="{28A0092B-C50C-407E-A947-70E740481C1C}">
                          <a14:useLocalDpi xmlns:a14="http://schemas.microsoft.com/office/drawing/2010/main" val="0"/>
                        </a:ext>
                      </a:extLst>
                    </a:blip>
                    <a:srcRect l="6217" t="25432" r="63783" b="26046"/>
                    <a:stretch/>
                  </pic:blipFill>
                  <pic:spPr>
                    <a:xfrm>
                      <a:off x="0" y="0"/>
                      <a:ext cx="6564630" cy="3411855"/>
                    </a:xfrm>
                    <a:prstGeom prst="rect">
                      <a:avLst/>
                    </a:prstGeom>
                  </pic:spPr>
                </pic:pic>
              </a:graphicData>
            </a:graphic>
          </wp:anchor>
        </w:drawing>
      </w:r>
    </w:p>
    <w:p w14:paraId="16E97897" w14:textId="3339EB2E" w:rsidR="00C26E98" w:rsidRDefault="000502D2" w:rsidP="00E67468">
      <w:pPr>
        <w:suppressLineNumbers/>
        <w:rPr>
          <w:rFonts w:ascii="Tw Cen MT" w:hAnsi="Tw Cen MT"/>
          <w:b/>
          <w:bCs/>
          <w:sz w:val="32"/>
          <w:szCs w:val="32"/>
          <w:u w:val="single"/>
        </w:rPr>
      </w:pPr>
      <w:r w:rsidRPr="00BA4344">
        <w:rPr>
          <w:rFonts w:ascii="Tw Cen MT" w:hAnsi="Tw Cen MT"/>
          <w:b/>
          <w:bCs/>
          <w:sz w:val="32"/>
          <w:szCs w:val="32"/>
          <w:u w:val="single"/>
        </w:rPr>
        <w:t xml:space="preserve">The Tempest – Act </w:t>
      </w:r>
      <w:r>
        <w:rPr>
          <w:rFonts w:ascii="Tw Cen MT" w:hAnsi="Tw Cen MT"/>
          <w:b/>
          <w:bCs/>
          <w:sz w:val="32"/>
          <w:szCs w:val="32"/>
          <w:u w:val="single"/>
        </w:rPr>
        <w:t>2</w:t>
      </w:r>
      <w:r w:rsidRPr="00BA4344">
        <w:rPr>
          <w:rFonts w:ascii="Tw Cen MT" w:hAnsi="Tw Cen MT"/>
          <w:b/>
          <w:bCs/>
          <w:sz w:val="32"/>
          <w:szCs w:val="32"/>
          <w:u w:val="single"/>
        </w:rPr>
        <w:t xml:space="preserve"> Scene </w:t>
      </w:r>
      <w:r>
        <w:rPr>
          <w:rFonts w:ascii="Tw Cen MT" w:hAnsi="Tw Cen MT"/>
          <w:b/>
          <w:bCs/>
          <w:sz w:val="32"/>
          <w:szCs w:val="32"/>
          <w:u w:val="single"/>
        </w:rPr>
        <w:t>2</w:t>
      </w:r>
    </w:p>
    <w:p w14:paraId="38E5FBE7" w14:textId="09D28898" w:rsidR="000502D2" w:rsidRPr="008F47F2" w:rsidRDefault="000502D2" w:rsidP="00E67468">
      <w:pPr>
        <w:suppressLineNumbers/>
        <w:rPr>
          <w:rFonts w:ascii="Tw Cen MT" w:hAnsi="Tw Cen MT"/>
          <w:i/>
          <w:iCs/>
          <w:sz w:val="24"/>
          <w:szCs w:val="24"/>
        </w:rPr>
      </w:pPr>
      <w:r w:rsidRPr="008F47F2">
        <w:rPr>
          <w:rFonts w:ascii="Tw Cen MT" w:hAnsi="Tw Cen MT"/>
          <w:b/>
          <w:bCs/>
          <w:i/>
          <w:iCs/>
          <w:sz w:val="24"/>
          <w:szCs w:val="24"/>
        </w:rPr>
        <w:t>Setting the scene:</w:t>
      </w:r>
      <w:r w:rsidRPr="008F47F2">
        <w:rPr>
          <w:rFonts w:ascii="Tw Cen MT" w:hAnsi="Tw Cen MT"/>
          <w:i/>
          <w:iCs/>
          <w:sz w:val="24"/>
          <w:szCs w:val="24"/>
        </w:rPr>
        <w:t xml:space="preserve"> “Caliban, meanwhile, is hauling wood for Prospero when he sees Trinculo and thinks he is a spirit sent by Prospero to torment him. He lies down and hides under his cloak. A storm is brewing, and Trinculo, curious about but undeterred by Caliban’s strange appearance and smell, crawls under the cloak with him. Stephano, drunk and singing, comes along and stumbles upon the bizarre spectacle of Caliban and Trinculo huddled under the cloak. Caliban, hearing the singing, cries out that he will work faster so long as the “spirits” leave him alone. Stephano decides that this monster requires liquor and attempts to get Caliban to drink. Trinculo recognizes his friend Stephano and calls out to him. Soon the three are sitting up together and drinking. Caliban quickly becomes an enthusiastic drinke</w:t>
      </w:r>
      <w:r w:rsidR="00DA58A7">
        <w:rPr>
          <w:rFonts w:ascii="Tw Cen MT" w:hAnsi="Tw Cen MT"/>
          <w:i/>
          <w:iCs/>
          <w:sz w:val="24"/>
          <w:szCs w:val="24"/>
        </w:rPr>
        <w:t>r,</w:t>
      </w:r>
      <w:r w:rsidRPr="008F47F2">
        <w:rPr>
          <w:rFonts w:ascii="Tw Cen MT" w:hAnsi="Tw Cen MT"/>
          <w:i/>
          <w:iCs/>
          <w:sz w:val="24"/>
          <w:szCs w:val="24"/>
        </w:rPr>
        <w:t xml:space="preserve"> and begins to sing.”</w:t>
      </w:r>
    </w:p>
    <w:p w14:paraId="20E6CDD6" w14:textId="6CCEF7E6" w:rsidR="000502D2" w:rsidRDefault="005618A8" w:rsidP="00E67468">
      <w:pPr>
        <w:suppressLineNumbers/>
        <w:rPr>
          <w:rFonts w:ascii="Tw Cen MT" w:hAnsi="Tw Cen MT"/>
          <w:sz w:val="60"/>
          <w:szCs w:val="60"/>
        </w:rPr>
      </w:pPr>
      <w:ins w:id="13" w:author="C Muirhead" w:date="2021-05-04T21:05:00Z">
        <w:r w:rsidRPr="000502D2">
          <w:rPr>
            <w:noProof/>
          </w:rPr>
          <w:drawing>
            <wp:anchor distT="0" distB="0" distL="114300" distR="114300" simplePos="0" relativeHeight="251702319" behindDoc="0" locked="0" layoutInCell="1" allowOverlap="1" wp14:anchorId="66453B64" wp14:editId="5B0913BC">
              <wp:simplePos x="0" y="0"/>
              <wp:positionH relativeFrom="margin">
                <wp:align>center</wp:align>
              </wp:positionH>
              <wp:positionV relativeFrom="paragraph">
                <wp:posOffset>-74295</wp:posOffset>
              </wp:positionV>
              <wp:extent cx="5404485" cy="3895090"/>
              <wp:effectExtent l="0" t="0" r="5715" b="0"/>
              <wp:wrapSquare wrapText="bothSides"/>
              <wp:docPr id="237" name="Picture 22">
                <a:extLst xmlns:a="http://schemas.openxmlformats.org/drawingml/2006/main">
                  <a:ext uri="{FF2B5EF4-FFF2-40B4-BE49-F238E27FC236}">
                    <a16:creationId xmlns:a16="http://schemas.microsoft.com/office/drawing/2014/main" id="{B3670848-ADD8-4117-92A8-4352297581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a:extLst>
                          <a:ext uri="{FF2B5EF4-FFF2-40B4-BE49-F238E27FC236}">
                            <a16:creationId xmlns:a16="http://schemas.microsoft.com/office/drawing/2014/main" id="{B3670848-ADD8-4117-92A8-43522975819D}"/>
                          </a:ext>
                        </a:extLst>
                      </pic:cNvPr>
                      <pic:cNvPicPr>
                        <a:picLocks noChangeAspect="1"/>
                      </pic:cNvPicPr>
                    </pic:nvPicPr>
                    <pic:blipFill rotWithShape="1">
                      <a:blip r:embed="rId41" cstate="print">
                        <a:extLst>
                          <a:ext uri="{28A0092B-C50C-407E-A947-70E740481C1C}">
                            <a14:useLocalDpi xmlns:a14="http://schemas.microsoft.com/office/drawing/2010/main" val="0"/>
                          </a:ext>
                        </a:extLst>
                      </a:blip>
                      <a:srcRect l="15119" t="10159" r="14762"/>
                      <a:stretch/>
                    </pic:blipFill>
                    <pic:spPr>
                      <a:xfrm>
                        <a:off x="0" y="0"/>
                        <a:ext cx="5404485" cy="3895090"/>
                      </a:xfrm>
                      <a:prstGeom prst="rect">
                        <a:avLst/>
                      </a:prstGeom>
                    </pic:spPr>
                  </pic:pic>
                </a:graphicData>
              </a:graphic>
              <wp14:sizeRelH relativeFrom="margin">
                <wp14:pctWidth>0</wp14:pctWidth>
              </wp14:sizeRelH>
              <wp14:sizeRelV relativeFrom="margin">
                <wp14:pctHeight>0</wp14:pctHeight>
              </wp14:sizeRelV>
            </wp:anchor>
          </w:drawing>
        </w:r>
      </w:ins>
    </w:p>
    <w:tbl>
      <w:tblPr>
        <w:tblStyle w:val="TableGrid"/>
        <w:tblW w:w="0" w:type="auto"/>
        <w:tblInd w:w="-289" w:type="dxa"/>
        <w:tblLook w:val="04A0" w:firstRow="1" w:lastRow="0" w:firstColumn="1" w:lastColumn="0" w:noHBand="0" w:noVBand="1"/>
      </w:tblPr>
      <w:tblGrid>
        <w:gridCol w:w="6380"/>
        <w:gridCol w:w="3951"/>
      </w:tblGrid>
      <w:tr w:rsidR="000502D2" w:rsidRPr="000502D2" w14:paraId="62AA79E9" w14:textId="77777777" w:rsidTr="005C0239">
        <w:tc>
          <w:tcPr>
            <w:tcW w:w="6380" w:type="dxa"/>
          </w:tcPr>
          <w:p w14:paraId="0E5C9E2E" w14:textId="6832637E" w:rsidR="000502D2" w:rsidRPr="000502D2" w:rsidRDefault="000502D2" w:rsidP="008F47F2">
            <w:pPr>
              <w:rPr>
                <w:rFonts w:ascii="Tw Cen MT" w:hAnsi="Tw Cen MT"/>
                <w:b/>
                <w:bCs/>
                <w:sz w:val="24"/>
                <w:szCs w:val="24"/>
                <w:u w:val="single"/>
              </w:rPr>
            </w:pPr>
            <w:r w:rsidRPr="000502D2">
              <w:rPr>
                <w:rFonts w:ascii="Tw Cen MT" w:hAnsi="Tw Cen MT"/>
                <w:b/>
                <w:bCs/>
                <w:sz w:val="24"/>
                <w:szCs w:val="24"/>
                <w:u w:val="single"/>
              </w:rPr>
              <w:t>Early Modern Version</w:t>
            </w:r>
          </w:p>
        </w:tc>
        <w:tc>
          <w:tcPr>
            <w:tcW w:w="3951" w:type="dxa"/>
          </w:tcPr>
          <w:p w14:paraId="122CFB1E" w14:textId="30E5DD97" w:rsidR="000502D2" w:rsidRPr="000502D2" w:rsidRDefault="000502D2" w:rsidP="008F47F2">
            <w:pPr>
              <w:rPr>
                <w:rFonts w:ascii="Tw Cen MT" w:hAnsi="Tw Cen MT"/>
                <w:b/>
                <w:bCs/>
                <w:sz w:val="24"/>
                <w:szCs w:val="24"/>
                <w:u w:val="single"/>
              </w:rPr>
            </w:pPr>
            <w:r w:rsidRPr="000502D2">
              <w:rPr>
                <w:rFonts w:ascii="Tw Cen MT" w:hAnsi="Tw Cen MT"/>
                <w:b/>
                <w:bCs/>
                <w:sz w:val="24"/>
                <w:szCs w:val="24"/>
                <w:u w:val="single"/>
              </w:rPr>
              <w:t>Modern Day Version</w:t>
            </w:r>
          </w:p>
        </w:tc>
      </w:tr>
      <w:tr w:rsidR="000502D2" w:rsidRPr="000502D2" w14:paraId="41070AA3" w14:textId="77777777" w:rsidTr="005C0239">
        <w:tc>
          <w:tcPr>
            <w:tcW w:w="6380" w:type="dxa"/>
            <w:hideMark/>
          </w:tcPr>
          <w:p w14:paraId="4113D731" w14:textId="77777777" w:rsidR="000502D2" w:rsidRPr="000502D2" w:rsidRDefault="000502D2" w:rsidP="008F47F2">
            <w:pPr>
              <w:textAlignment w:val="baseline"/>
              <w:rPr>
                <w:rFonts w:ascii="Tw Cen MT" w:eastAsia="Times New Roman" w:hAnsi="Tw Cen MT" w:cs="Arial"/>
                <w:i/>
                <w:iCs/>
                <w:sz w:val="24"/>
                <w:szCs w:val="24"/>
                <w:lang w:eastAsia="en-GB"/>
              </w:rPr>
            </w:pPr>
            <w:r w:rsidRPr="000502D2">
              <w:rPr>
                <w:rFonts w:ascii="Tw Cen MT" w:eastAsia="Times New Roman" w:hAnsi="Tw Cen MT" w:cs="Arial"/>
                <w:i/>
                <w:iCs/>
                <w:sz w:val="24"/>
                <w:szCs w:val="24"/>
                <w:lang w:eastAsia="en-GB"/>
              </w:rPr>
              <w:t>Enter </w:t>
            </w:r>
            <w:r w:rsidRPr="000502D2">
              <w:rPr>
                <w:rFonts w:ascii="Tw Cen MT" w:eastAsia="Times New Roman" w:hAnsi="Tw Cen MT" w:cs="Arial"/>
                <w:b/>
                <w:bCs/>
                <w:i/>
                <w:iCs/>
                <w:sz w:val="24"/>
                <w:szCs w:val="24"/>
                <w:bdr w:val="none" w:sz="0" w:space="0" w:color="auto" w:frame="1"/>
                <w:lang w:eastAsia="en-GB"/>
              </w:rPr>
              <w:t>CALIBAN</w:t>
            </w:r>
            <w:r w:rsidRPr="000502D2">
              <w:rPr>
                <w:rFonts w:ascii="Tw Cen MT" w:eastAsia="Times New Roman" w:hAnsi="Tw Cen MT" w:cs="Arial"/>
                <w:i/>
                <w:iCs/>
                <w:sz w:val="24"/>
                <w:szCs w:val="24"/>
                <w:lang w:eastAsia="en-GB"/>
              </w:rPr>
              <w:t> with a burden of wood A noise of thunder heard</w:t>
            </w:r>
          </w:p>
          <w:p w14:paraId="31335868" w14:textId="77777777" w:rsidR="000502D2" w:rsidRPr="000502D2" w:rsidRDefault="000502D2" w:rsidP="008F47F2">
            <w:pPr>
              <w:textAlignment w:val="baseline"/>
              <w:rPr>
                <w:rFonts w:ascii="Tw Cen MT" w:eastAsia="Times New Roman" w:hAnsi="Tw Cen MT" w:cs="Arial"/>
                <w:i/>
                <w:iCs/>
                <w:sz w:val="24"/>
                <w:szCs w:val="24"/>
                <w:lang w:eastAsia="en-GB"/>
              </w:rPr>
            </w:pPr>
          </w:p>
          <w:p w14:paraId="19D34CF3" w14:textId="77777777" w:rsidR="000502D2" w:rsidRPr="000502D2" w:rsidRDefault="000502D2" w:rsidP="008F47F2">
            <w:pPr>
              <w:textAlignment w:val="baseline"/>
              <w:rPr>
                <w:rFonts w:ascii="Tw Cen MT" w:eastAsia="Times New Roman" w:hAnsi="Tw Cen MT" w:cs="Arial"/>
                <w:i/>
                <w:iCs/>
                <w:sz w:val="24"/>
                <w:szCs w:val="24"/>
                <w:lang w:eastAsia="en-GB"/>
              </w:rPr>
            </w:pPr>
          </w:p>
        </w:tc>
        <w:tc>
          <w:tcPr>
            <w:tcW w:w="3951" w:type="dxa"/>
            <w:hideMark/>
          </w:tcPr>
          <w:p w14:paraId="5A3BBE79" w14:textId="77777777" w:rsidR="000502D2" w:rsidRPr="000502D2" w:rsidRDefault="000502D2" w:rsidP="008F47F2">
            <w:pPr>
              <w:textAlignment w:val="baseline"/>
              <w:rPr>
                <w:rFonts w:ascii="Tw Cen MT" w:eastAsia="Times New Roman" w:hAnsi="Tw Cen MT" w:cs="Arial"/>
                <w:i/>
                <w:iCs/>
                <w:sz w:val="24"/>
                <w:szCs w:val="24"/>
                <w:lang w:eastAsia="en-GB"/>
              </w:rPr>
            </w:pPr>
            <w:r w:rsidRPr="000502D2">
              <w:rPr>
                <w:rFonts w:ascii="Tw Cen MT" w:eastAsia="Times New Roman" w:hAnsi="Tw Cen MT" w:cs="Arial"/>
                <w:b/>
                <w:bCs/>
                <w:i/>
                <w:iCs/>
                <w:sz w:val="24"/>
                <w:szCs w:val="24"/>
                <w:bdr w:val="none" w:sz="0" w:space="0" w:color="auto" w:frame="1"/>
                <w:lang w:eastAsia="en-GB"/>
              </w:rPr>
              <w:t>CALIBAN</w:t>
            </w:r>
            <w:r w:rsidRPr="000502D2">
              <w:rPr>
                <w:rFonts w:ascii="Tw Cen MT" w:eastAsia="Times New Roman" w:hAnsi="Tw Cen MT" w:cs="Arial"/>
                <w:i/>
                <w:iCs/>
                <w:sz w:val="24"/>
                <w:szCs w:val="24"/>
                <w:lang w:eastAsia="en-GB"/>
              </w:rPr>
              <w:t> enters with a load of wood. A noise of thunder is heard.</w:t>
            </w:r>
          </w:p>
        </w:tc>
      </w:tr>
      <w:tr w:rsidR="000502D2" w:rsidRPr="000502D2" w14:paraId="25089C83" w14:textId="77777777" w:rsidTr="005C0239">
        <w:tc>
          <w:tcPr>
            <w:tcW w:w="6380" w:type="dxa"/>
            <w:hideMark/>
          </w:tcPr>
          <w:p w14:paraId="462FF185" w14:textId="77777777" w:rsidR="000502D2" w:rsidRPr="000502D2" w:rsidRDefault="000502D2" w:rsidP="008F47F2">
            <w:pPr>
              <w:textAlignment w:val="baseline"/>
              <w:rPr>
                <w:rFonts w:ascii="Tw Cen MT" w:eastAsia="Times New Roman" w:hAnsi="Tw Cen MT" w:cs="Arial"/>
                <w:i/>
                <w:iCs/>
                <w:sz w:val="24"/>
                <w:szCs w:val="24"/>
                <w:lang w:eastAsia="en-GB"/>
              </w:rPr>
            </w:pPr>
            <w:r w:rsidRPr="000502D2">
              <w:rPr>
                <w:rFonts w:ascii="Tw Cen MT" w:eastAsia="Times New Roman" w:hAnsi="Tw Cen MT" w:cs="Arial"/>
                <w:i/>
                <w:iCs/>
                <w:sz w:val="24"/>
                <w:szCs w:val="24"/>
                <w:lang w:eastAsia="en-GB"/>
              </w:rPr>
              <w:t>Enter </w:t>
            </w:r>
            <w:r w:rsidRPr="000502D2">
              <w:rPr>
                <w:rFonts w:ascii="Tw Cen MT" w:eastAsia="Times New Roman" w:hAnsi="Tw Cen MT" w:cs="Arial"/>
                <w:b/>
                <w:bCs/>
                <w:i/>
                <w:iCs/>
                <w:sz w:val="24"/>
                <w:szCs w:val="24"/>
                <w:bdr w:val="none" w:sz="0" w:space="0" w:color="auto" w:frame="1"/>
                <w:lang w:eastAsia="en-GB"/>
              </w:rPr>
              <w:t>TRINCULO</w:t>
            </w:r>
          </w:p>
        </w:tc>
        <w:tc>
          <w:tcPr>
            <w:tcW w:w="3951" w:type="dxa"/>
            <w:hideMark/>
          </w:tcPr>
          <w:p w14:paraId="38516125" w14:textId="77777777" w:rsidR="000502D2" w:rsidRPr="000502D2" w:rsidRDefault="000502D2" w:rsidP="008F47F2">
            <w:pPr>
              <w:textAlignment w:val="baseline"/>
              <w:rPr>
                <w:rFonts w:ascii="Tw Cen MT" w:eastAsia="Times New Roman" w:hAnsi="Tw Cen MT" w:cs="Arial"/>
                <w:i/>
                <w:iCs/>
                <w:sz w:val="24"/>
                <w:szCs w:val="24"/>
                <w:lang w:eastAsia="en-GB"/>
              </w:rPr>
            </w:pPr>
            <w:r w:rsidRPr="000502D2">
              <w:rPr>
                <w:rFonts w:ascii="Tw Cen MT" w:eastAsia="Times New Roman" w:hAnsi="Tw Cen MT" w:cs="Arial"/>
                <w:b/>
                <w:bCs/>
                <w:i/>
                <w:iCs/>
                <w:sz w:val="24"/>
                <w:szCs w:val="24"/>
                <w:bdr w:val="none" w:sz="0" w:space="0" w:color="auto" w:frame="1"/>
                <w:lang w:eastAsia="en-GB"/>
              </w:rPr>
              <w:t>TRINCULO</w:t>
            </w:r>
            <w:r w:rsidRPr="000502D2">
              <w:rPr>
                <w:rFonts w:ascii="Tw Cen MT" w:eastAsia="Times New Roman" w:hAnsi="Tw Cen MT" w:cs="Arial"/>
                <w:i/>
                <w:iCs/>
                <w:sz w:val="24"/>
                <w:szCs w:val="24"/>
                <w:lang w:eastAsia="en-GB"/>
              </w:rPr>
              <w:t> enters.</w:t>
            </w:r>
          </w:p>
        </w:tc>
      </w:tr>
      <w:tr w:rsidR="000502D2" w:rsidRPr="000502D2" w14:paraId="71848764" w14:textId="77777777" w:rsidTr="005C0239">
        <w:tc>
          <w:tcPr>
            <w:tcW w:w="6380" w:type="dxa"/>
            <w:hideMark/>
          </w:tcPr>
          <w:p w14:paraId="56691FC9"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 xml:space="preserve">What have we here? A man or a fish? Dead or alive? A fish. He smells like a fish, a very ancient and fish-like smell, a kind of not-of-the-newest poor-john. A strange fish! </w:t>
            </w:r>
          </w:p>
        </w:tc>
        <w:tc>
          <w:tcPr>
            <w:tcW w:w="3951" w:type="dxa"/>
            <w:hideMark/>
          </w:tcPr>
          <w:p w14:paraId="19F545D4"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 xml:space="preserve">What do we have here, a man or a fish? Whew, he stinks like a fish—an old salted fish, not a fresh-caught one. A strange fish. </w:t>
            </w:r>
          </w:p>
        </w:tc>
      </w:tr>
      <w:tr w:rsidR="000502D2" w:rsidRPr="000502D2" w14:paraId="77B5551F" w14:textId="77777777" w:rsidTr="005C0239">
        <w:tc>
          <w:tcPr>
            <w:tcW w:w="6380" w:type="dxa"/>
            <w:hideMark/>
          </w:tcPr>
          <w:p w14:paraId="044AFC12" w14:textId="77777777" w:rsidR="000502D2" w:rsidRPr="000502D2" w:rsidRDefault="000502D2" w:rsidP="008F47F2">
            <w:pPr>
              <w:textAlignment w:val="baseline"/>
              <w:rPr>
                <w:rFonts w:ascii="Tw Cen MT" w:eastAsia="Times New Roman" w:hAnsi="Tw Cen MT" w:cs="Arial"/>
                <w:i/>
                <w:iCs/>
                <w:sz w:val="24"/>
                <w:szCs w:val="24"/>
                <w:lang w:eastAsia="en-GB"/>
              </w:rPr>
            </w:pPr>
            <w:r w:rsidRPr="000502D2">
              <w:rPr>
                <w:rFonts w:ascii="Tw Cen MT" w:eastAsia="Times New Roman" w:hAnsi="Tw Cen MT" w:cs="Arial"/>
                <w:i/>
                <w:iCs/>
                <w:sz w:val="24"/>
                <w:szCs w:val="24"/>
                <w:lang w:eastAsia="en-GB"/>
              </w:rPr>
              <w:t>Enter </w:t>
            </w:r>
            <w:r w:rsidRPr="000502D2">
              <w:rPr>
                <w:rFonts w:ascii="Tw Cen MT" w:eastAsia="Times New Roman" w:hAnsi="Tw Cen MT" w:cs="Arial"/>
                <w:b/>
                <w:bCs/>
                <w:i/>
                <w:iCs/>
                <w:sz w:val="24"/>
                <w:szCs w:val="24"/>
                <w:bdr w:val="none" w:sz="0" w:space="0" w:color="auto" w:frame="1"/>
                <w:lang w:eastAsia="en-GB"/>
              </w:rPr>
              <w:t>STEPHANO</w:t>
            </w:r>
            <w:r w:rsidRPr="000502D2">
              <w:rPr>
                <w:rFonts w:ascii="Tw Cen MT" w:eastAsia="Times New Roman" w:hAnsi="Tw Cen MT" w:cs="Arial"/>
                <w:i/>
                <w:iCs/>
                <w:sz w:val="24"/>
                <w:szCs w:val="24"/>
                <w:lang w:eastAsia="en-GB"/>
              </w:rPr>
              <w:t>, singing and carrying a bottle of beer</w:t>
            </w:r>
          </w:p>
        </w:tc>
        <w:tc>
          <w:tcPr>
            <w:tcW w:w="3951" w:type="dxa"/>
            <w:hideMark/>
          </w:tcPr>
          <w:p w14:paraId="4BB4F204" w14:textId="77777777" w:rsidR="000502D2" w:rsidRPr="000502D2" w:rsidRDefault="000502D2" w:rsidP="008F47F2">
            <w:pPr>
              <w:textAlignment w:val="baseline"/>
              <w:rPr>
                <w:rFonts w:ascii="Tw Cen MT" w:eastAsia="Times New Roman" w:hAnsi="Tw Cen MT" w:cs="Arial"/>
                <w:i/>
                <w:iCs/>
                <w:sz w:val="24"/>
                <w:szCs w:val="24"/>
                <w:lang w:eastAsia="en-GB"/>
              </w:rPr>
            </w:pPr>
            <w:r w:rsidRPr="000502D2">
              <w:rPr>
                <w:rFonts w:ascii="Tw Cen MT" w:eastAsia="Times New Roman" w:hAnsi="Tw Cen MT" w:cs="Arial"/>
                <w:b/>
                <w:bCs/>
                <w:i/>
                <w:iCs/>
                <w:sz w:val="24"/>
                <w:szCs w:val="24"/>
                <w:bdr w:val="none" w:sz="0" w:space="0" w:color="auto" w:frame="1"/>
                <w:lang w:eastAsia="en-GB"/>
              </w:rPr>
              <w:t>STEPHANO</w:t>
            </w:r>
            <w:r w:rsidRPr="000502D2">
              <w:rPr>
                <w:rFonts w:ascii="Tw Cen MT" w:eastAsia="Times New Roman" w:hAnsi="Tw Cen MT" w:cs="Arial"/>
                <w:i/>
                <w:iCs/>
                <w:sz w:val="24"/>
                <w:szCs w:val="24"/>
                <w:lang w:eastAsia="en-GB"/>
              </w:rPr>
              <w:t> enters, singing and carrying a bottle of beer</w:t>
            </w:r>
          </w:p>
        </w:tc>
      </w:tr>
      <w:tr w:rsidR="000502D2" w:rsidRPr="000502D2" w14:paraId="45EE9EC0" w14:textId="77777777" w:rsidTr="005C0239">
        <w:tc>
          <w:tcPr>
            <w:tcW w:w="6380" w:type="dxa"/>
            <w:hideMark/>
          </w:tcPr>
          <w:p w14:paraId="028F8605" w14:textId="77777777" w:rsidR="000502D2" w:rsidRPr="000502D2" w:rsidRDefault="000502D2" w:rsidP="008F47F2">
            <w:pPr>
              <w:textAlignment w:val="baseline"/>
              <w:rPr>
                <w:rFonts w:ascii="Tw Cen MT" w:eastAsia="Times New Roman" w:hAnsi="Tw Cen MT" w:cs="Arial"/>
                <w:b/>
                <w:bCs/>
                <w:sz w:val="24"/>
                <w:szCs w:val="24"/>
                <w:lang w:eastAsia="en-GB"/>
              </w:rPr>
            </w:pPr>
            <w:r w:rsidRPr="000502D2">
              <w:rPr>
                <w:rFonts w:ascii="Tw Cen MT" w:eastAsia="Times New Roman" w:hAnsi="Tw Cen MT" w:cs="Arial"/>
                <w:b/>
                <w:bCs/>
                <w:sz w:val="24"/>
                <w:szCs w:val="24"/>
                <w:lang w:eastAsia="en-GB"/>
              </w:rPr>
              <w:t>STEPHANO</w:t>
            </w:r>
          </w:p>
          <w:p w14:paraId="571515C1"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i/>
                <w:iCs/>
                <w:sz w:val="24"/>
                <w:szCs w:val="24"/>
                <w:bdr w:val="none" w:sz="0" w:space="0" w:color="auto" w:frame="1"/>
                <w:lang w:eastAsia="en-GB"/>
              </w:rPr>
              <w:t>(sings)</w:t>
            </w:r>
          </w:p>
          <w:p w14:paraId="5EF05FD6"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 </w:t>
            </w:r>
            <w:r w:rsidRPr="000502D2">
              <w:rPr>
                <w:rFonts w:ascii="Tw Cen MT" w:eastAsia="Times New Roman" w:hAnsi="Tw Cen MT" w:cs="Arial"/>
                <w:i/>
                <w:iCs/>
                <w:sz w:val="24"/>
                <w:szCs w:val="24"/>
                <w:bdr w:val="none" w:sz="0" w:space="0" w:color="auto" w:frame="1"/>
                <w:lang w:eastAsia="en-GB"/>
              </w:rPr>
              <w:t>I shall no more to sea, to sea</w:t>
            </w:r>
            <w:r w:rsidRPr="000502D2">
              <w:rPr>
                <w:rFonts w:ascii="Tw Cen MT" w:eastAsia="Times New Roman" w:hAnsi="Tw Cen MT" w:cs="Arial"/>
                <w:sz w:val="24"/>
                <w:szCs w:val="24"/>
                <w:lang w:eastAsia="en-GB"/>
              </w:rPr>
              <w:t>,</w:t>
            </w:r>
          </w:p>
          <w:p w14:paraId="4699739A"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 </w:t>
            </w:r>
            <w:r w:rsidRPr="000502D2">
              <w:rPr>
                <w:rFonts w:ascii="Tw Cen MT" w:eastAsia="Times New Roman" w:hAnsi="Tw Cen MT" w:cs="Arial"/>
                <w:i/>
                <w:iCs/>
                <w:sz w:val="24"/>
                <w:szCs w:val="24"/>
                <w:bdr w:val="none" w:sz="0" w:space="0" w:color="auto" w:frame="1"/>
                <w:lang w:eastAsia="en-GB"/>
              </w:rPr>
              <w:t>Here shall I die ashore</w:t>
            </w:r>
            <w:r w:rsidRPr="000502D2">
              <w:rPr>
                <w:rFonts w:ascii="Tw Cen MT" w:eastAsia="Times New Roman" w:hAnsi="Tw Cen MT" w:cs="Arial"/>
                <w:sz w:val="24"/>
                <w:szCs w:val="24"/>
                <w:lang w:eastAsia="en-GB"/>
              </w:rPr>
              <w:t>—</w:t>
            </w:r>
          </w:p>
          <w:p w14:paraId="07F4B324"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 </w:t>
            </w:r>
            <w:r w:rsidRPr="000502D2">
              <w:rPr>
                <w:rFonts w:ascii="Tw Cen MT" w:eastAsia="Times New Roman" w:hAnsi="Tw Cen MT" w:cs="Arial"/>
                <w:i/>
                <w:iCs/>
                <w:sz w:val="24"/>
                <w:szCs w:val="24"/>
                <w:bdr w:val="none" w:sz="0" w:space="0" w:color="auto" w:frame="1"/>
                <w:lang w:eastAsia="en-GB"/>
              </w:rPr>
              <w:t>The master, the swabber, the boatswain, and I</w:t>
            </w:r>
            <w:r w:rsidRPr="000502D2">
              <w:rPr>
                <w:rFonts w:ascii="Tw Cen MT" w:eastAsia="Times New Roman" w:hAnsi="Tw Cen MT" w:cs="Arial"/>
                <w:sz w:val="24"/>
                <w:szCs w:val="24"/>
                <w:lang w:eastAsia="en-GB"/>
              </w:rPr>
              <w:t>,</w:t>
            </w:r>
          </w:p>
          <w:p w14:paraId="51891789"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 </w:t>
            </w:r>
            <w:r w:rsidRPr="000502D2">
              <w:rPr>
                <w:rFonts w:ascii="Tw Cen MT" w:eastAsia="Times New Roman" w:hAnsi="Tw Cen MT" w:cs="Arial"/>
                <w:i/>
                <w:iCs/>
                <w:sz w:val="24"/>
                <w:szCs w:val="24"/>
                <w:bdr w:val="none" w:sz="0" w:space="0" w:color="auto" w:frame="1"/>
                <w:lang w:eastAsia="en-GB"/>
              </w:rPr>
              <w:t>The gunner and his mate</w:t>
            </w:r>
          </w:p>
          <w:p w14:paraId="1358CA19"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 </w:t>
            </w:r>
            <w:r w:rsidRPr="000502D2">
              <w:rPr>
                <w:rFonts w:ascii="Tw Cen MT" w:eastAsia="Times New Roman" w:hAnsi="Tw Cen MT" w:cs="Arial"/>
                <w:i/>
                <w:iCs/>
                <w:sz w:val="24"/>
                <w:szCs w:val="24"/>
                <w:bdr w:val="none" w:sz="0" w:space="0" w:color="auto" w:frame="1"/>
                <w:lang w:eastAsia="en-GB"/>
              </w:rPr>
              <w:t>Loved Mall, Meg, and Marian, and Margery</w:t>
            </w:r>
            <w:r w:rsidRPr="000502D2">
              <w:rPr>
                <w:rFonts w:ascii="Tw Cen MT" w:eastAsia="Times New Roman" w:hAnsi="Tw Cen MT" w:cs="Arial"/>
                <w:sz w:val="24"/>
                <w:szCs w:val="24"/>
                <w:lang w:eastAsia="en-GB"/>
              </w:rPr>
              <w:t>,</w:t>
            </w:r>
          </w:p>
          <w:p w14:paraId="504DE710"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 </w:t>
            </w:r>
            <w:r w:rsidRPr="000502D2">
              <w:rPr>
                <w:rFonts w:ascii="Tw Cen MT" w:eastAsia="Times New Roman" w:hAnsi="Tw Cen MT" w:cs="Arial"/>
                <w:i/>
                <w:iCs/>
                <w:sz w:val="24"/>
                <w:szCs w:val="24"/>
                <w:bdr w:val="none" w:sz="0" w:space="0" w:color="auto" w:frame="1"/>
                <w:lang w:eastAsia="en-GB"/>
              </w:rPr>
              <w:t>But none of us cared for Kate</w:t>
            </w:r>
            <w:r w:rsidRPr="000502D2">
              <w:rPr>
                <w:rFonts w:ascii="Tw Cen MT" w:eastAsia="Times New Roman" w:hAnsi="Tw Cen MT" w:cs="Arial"/>
                <w:sz w:val="24"/>
                <w:szCs w:val="24"/>
                <w:lang w:eastAsia="en-GB"/>
              </w:rPr>
              <w:t>.</w:t>
            </w:r>
          </w:p>
          <w:p w14:paraId="57A643AD"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 </w:t>
            </w:r>
            <w:r w:rsidRPr="000502D2">
              <w:rPr>
                <w:rFonts w:ascii="Tw Cen MT" w:eastAsia="Times New Roman" w:hAnsi="Tw Cen MT" w:cs="Arial"/>
                <w:i/>
                <w:iCs/>
                <w:sz w:val="24"/>
                <w:szCs w:val="24"/>
                <w:bdr w:val="none" w:sz="0" w:space="0" w:color="auto" w:frame="1"/>
                <w:lang w:eastAsia="en-GB"/>
              </w:rPr>
              <w:t>For she had a tongue with a tang</w:t>
            </w:r>
            <w:r w:rsidRPr="000502D2">
              <w:rPr>
                <w:rFonts w:ascii="Tw Cen MT" w:eastAsia="Times New Roman" w:hAnsi="Tw Cen MT" w:cs="Arial"/>
                <w:sz w:val="24"/>
                <w:szCs w:val="24"/>
                <w:lang w:eastAsia="en-GB"/>
              </w:rPr>
              <w:t>,</w:t>
            </w:r>
          </w:p>
          <w:p w14:paraId="207F2F26" w14:textId="77777777" w:rsidR="000502D2" w:rsidRPr="000502D2" w:rsidRDefault="000502D2" w:rsidP="008F47F2">
            <w:pPr>
              <w:textAlignment w:val="baseline"/>
              <w:rPr>
                <w:rFonts w:ascii="Tw Cen MT" w:eastAsia="Times New Roman" w:hAnsi="Tw Cen MT" w:cs="Arial"/>
                <w:sz w:val="24"/>
                <w:szCs w:val="24"/>
                <w:lang w:eastAsia="en-GB"/>
              </w:rPr>
            </w:pPr>
          </w:p>
          <w:p w14:paraId="4A407C7A" w14:textId="77777777" w:rsidR="000502D2" w:rsidRPr="000502D2" w:rsidRDefault="000502D2" w:rsidP="008F47F2">
            <w:pPr>
              <w:textAlignment w:val="baseline"/>
              <w:rPr>
                <w:rFonts w:ascii="Tw Cen MT" w:eastAsia="Times New Roman" w:hAnsi="Tw Cen MT" w:cs="Arial"/>
                <w:sz w:val="24"/>
                <w:szCs w:val="24"/>
                <w:lang w:eastAsia="en-GB"/>
              </w:rPr>
            </w:pPr>
          </w:p>
        </w:tc>
        <w:tc>
          <w:tcPr>
            <w:tcW w:w="3951" w:type="dxa"/>
            <w:hideMark/>
          </w:tcPr>
          <w:p w14:paraId="26F42C96" w14:textId="77777777" w:rsidR="000502D2" w:rsidRPr="000502D2" w:rsidRDefault="000502D2" w:rsidP="008F47F2">
            <w:pPr>
              <w:textAlignment w:val="baseline"/>
              <w:rPr>
                <w:rFonts w:ascii="Tw Cen MT" w:eastAsia="Times New Roman" w:hAnsi="Tw Cen MT" w:cs="Arial"/>
                <w:b/>
                <w:bCs/>
                <w:sz w:val="24"/>
                <w:szCs w:val="24"/>
                <w:lang w:eastAsia="en-GB"/>
              </w:rPr>
            </w:pPr>
            <w:r w:rsidRPr="000502D2">
              <w:rPr>
                <w:rFonts w:ascii="Tw Cen MT" w:eastAsia="Times New Roman" w:hAnsi="Tw Cen MT" w:cs="Arial"/>
                <w:b/>
                <w:bCs/>
                <w:sz w:val="24"/>
                <w:szCs w:val="24"/>
                <w:lang w:eastAsia="en-GB"/>
              </w:rPr>
              <w:t>STEPHANO</w:t>
            </w:r>
          </w:p>
          <w:p w14:paraId="005F4F49"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i/>
                <w:iCs/>
                <w:sz w:val="24"/>
                <w:szCs w:val="24"/>
                <w:bdr w:val="none" w:sz="0" w:space="0" w:color="auto" w:frame="1"/>
                <w:lang w:eastAsia="en-GB"/>
              </w:rPr>
              <w:t>(sings)</w:t>
            </w:r>
          </w:p>
          <w:p w14:paraId="6371605C"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 </w:t>
            </w:r>
            <w:r w:rsidRPr="000502D2">
              <w:rPr>
                <w:rFonts w:ascii="Tw Cen MT" w:eastAsia="Times New Roman" w:hAnsi="Tw Cen MT" w:cs="Arial"/>
                <w:i/>
                <w:iCs/>
                <w:sz w:val="24"/>
                <w:szCs w:val="24"/>
                <w:bdr w:val="none" w:sz="0" w:space="0" w:color="auto" w:frame="1"/>
                <w:lang w:eastAsia="en-GB"/>
              </w:rPr>
              <w:t>I’ll never go to sea again,</w:t>
            </w:r>
          </w:p>
          <w:p w14:paraId="0F8A9626"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 </w:t>
            </w:r>
            <w:r w:rsidRPr="000502D2">
              <w:rPr>
                <w:rFonts w:ascii="Tw Cen MT" w:eastAsia="Times New Roman" w:hAnsi="Tw Cen MT" w:cs="Arial"/>
                <w:i/>
                <w:iCs/>
                <w:sz w:val="24"/>
                <w:szCs w:val="24"/>
                <w:bdr w:val="none" w:sz="0" w:space="0" w:color="auto" w:frame="1"/>
                <w:lang w:eastAsia="en-GB"/>
              </w:rPr>
              <w:t>I’ll die here on shore—</w:t>
            </w:r>
          </w:p>
          <w:p w14:paraId="52AEE0CF"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 </w:t>
            </w:r>
            <w:r w:rsidRPr="000502D2">
              <w:rPr>
                <w:rFonts w:ascii="Tw Cen MT" w:eastAsia="Times New Roman" w:hAnsi="Tw Cen MT" w:cs="Arial"/>
                <w:i/>
                <w:iCs/>
                <w:sz w:val="24"/>
                <w:szCs w:val="24"/>
                <w:bdr w:val="none" w:sz="0" w:space="0" w:color="auto" w:frame="1"/>
                <w:lang w:eastAsia="en-GB"/>
              </w:rPr>
              <w:t>The master, the deck-washer, the boatswain, and I,</w:t>
            </w:r>
          </w:p>
          <w:p w14:paraId="19F33719"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 </w:t>
            </w:r>
            <w:r w:rsidRPr="000502D2">
              <w:rPr>
                <w:rFonts w:ascii="Tw Cen MT" w:eastAsia="Times New Roman" w:hAnsi="Tw Cen MT" w:cs="Arial"/>
                <w:i/>
                <w:iCs/>
                <w:sz w:val="24"/>
                <w:szCs w:val="24"/>
                <w:bdr w:val="none" w:sz="0" w:space="0" w:color="auto" w:frame="1"/>
                <w:lang w:eastAsia="en-GB"/>
              </w:rPr>
              <w:t>The gunman and his friend,</w:t>
            </w:r>
          </w:p>
          <w:p w14:paraId="22958204"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 </w:t>
            </w:r>
            <w:r w:rsidRPr="000502D2">
              <w:rPr>
                <w:rFonts w:ascii="Tw Cen MT" w:eastAsia="Times New Roman" w:hAnsi="Tw Cen MT" w:cs="Arial"/>
                <w:i/>
                <w:iCs/>
                <w:sz w:val="24"/>
                <w:szCs w:val="24"/>
                <w:bdr w:val="none" w:sz="0" w:space="0" w:color="auto" w:frame="1"/>
                <w:lang w:eastAsia="en-GB"/>
              </w:rPr>
              <w:t>We loved Moll, Meg, Marian, and Margery</w:t>
            </w:r>
          </w:p>
          <w:p w14:paraId="5CA99550"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 </w:t>
            </w:r>
            <w:r w:rsidRPr="000502D2">
              <w:rPr>
                <w:rFonts w:ascii="Tw Cen MT" w:eastAsia="Times New Roman" w:hAnsi="Tw Cen MT" w:cs="Arial"/>
                <w:i/>
                <w:iCs/>
                <w:sz w:val="24"/>
                <w:szCs w:val="24"/>
                <w:bdr w:val="none" w:sz="0" w:space="0" w:color="auto" w:frame="1"/>
                <w:lang w:eastAsia="en-GB"/>
              </w:rPr>
              <w:t>But none of us cared for Kate.</w:t>
            </w:r>
          </w:p>
          <w:p w14:paraId="70D2114D"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 </w:t>
            </w:r>
            <w:r w:rsidRPr="000502D2">
              <w:rPr>
                <w:rFonts w:ascii="Tw Cen MT" w:eastAsia="Times New Roman" w:hAnsi="Tw Cen MT" w:cs="Arial"/>
                <w:i/>
                <w:iCs/>
                <w:sz w:val="24"/>
                <w:szCs w:val="24"/>
                <w:bdr w:val="none" w:sz="0" w:space="0" w:color="auto" w:frame="1"/>
                <w:lang w:eastAsia="en-GB"/>
              </w:rPr>
              <w:t>Kate had a gutter mouth,</w:t>
            </w:r>
          </w:p>
        </w:tc>
      </w:tr>
      <w:tr w:rsidR="000502D2" w:rsidRPr="000502D2" w14:paraId="2BDE3989" w14:textId="77777777" w:rsidTr="005C0239">
        <w:tc>
          <w:tcPr>
            <w:tcW w:w="6380" w:type="dxa"/>
            <w:hideMark/>
          </w:tcPr>
          <w:p w14:paraId="6E4CF541" w14:textId="77777777" w:rsidR="000502D2" w:rsidRPr="000502D2" w:rsidRDefault="000502D2" w:rsidP="008F47F2">
            <w:pPr>
              <w:textAlignment w:val="baseline"/>
              <w:rPr>
                <w:rFonts w:ascii="Tw Cen MT" w:eastAsia="Times New Roman" w:hAnsi="Tw Cen MT" w:cs="Arial"/>
                <w:b/>
                <w:bCs/>
                <w:sz w:val="24"/>
                <w:szCs w:val="24"/>
                <w:lang w:eastAsia="en-GB"/>
              </w:rPr>
            </w:pPr>
            <w:r w:rsidRPr="000502D2">
              <w:rPr>
                <w:rFonts w:ascii="Tw Cen MT" w:eastAsia="Times New Roman" w:hAnsi="Tw Cen MT" w:cs="Arial"/>
                <w:b/>
                <w:bCs/>
                <w:sz w:val="24"/>
                <w:szCs w:val="24"/>
                <w:lang w:eastAsia="en-GB"/>
              </w:rPr>
              <w:t>CALIBAN</w:t>
            </w:r>
          </w:p>
          <w:p w14:paraId="19699FB9"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The spirit torments me. Oh!</w:t>
            </w:r>
          </w:p>
        </w:tc>
        <w:tc>
          <w:tcPr>
            <w:tcW w:w="3951" w:type="dxa"/>
            <w:hideMark/>
          </w:tcPr>
          <w:p w14:paraId="04213F46" w14:textId="77777777" w:rsidR="000502D2" w:rsidRPr="000502D2" w:rsidRDefault="000502D2" w:rsidP="008F47F2">
            <w:pPr>
              <w:textAlignment w:val="baseline"/>
              <w:rPr>
                <w:rFonts w:ascii="Tw Cen MT" w:eastAsia="Times New Roman" w:hAnsi="Tw Cen MT" w:cs="Arial"/>
                <w:b/>
                <w:bCs/>
                <w:sz w:val="24"/>
                <w:szCs w:val="24"/>
                <w:lang w:eastAsia="en-GB"/>
              </w:rPr>
            </w:pPr>
            <w:r w:rsidRPr="000502D2">
              <w:rPr>
                <w:rFonts w:ascii="Tw Cen MT" w:eastAsia="Times New Roman" w:hAnsi="Tw Cen MT" w:cs="Arial"/>
                <w:b/>
                <w:bCs/>
                <w:sz w:val="24"/>
                <w:szCs w:val="24"/>
                <w:lang w:eastAsia="en-GB"/>
              </w:rPr>
              <w:t>CALIBAN</w:t>
            </w:r>
          </w:p>
          <w:p w14:paraId="0A85035A"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The spirit is torturing me. Oh!</w:t>
            </w:r>
          </w:p>
        </w:tc>
      </w:tr>
      <w:tr w:rsidR="000502D2" w:rsidRPr="000502D2" w14:paraId="49A25782" w14:textId="77777777" w:rsidTr="005C0239">
        <w:tc>
          <w:tcPr>
            <w:tcW w:w="6380" w:type="dxa"/>
            <w:hideMark/>
          </w:tcPr>
          <w:p w14:paraId="07520C33" w14:textId="77777777" w:rsidR="000502D2" w:rsidRPr="000502D2" w:rsidRDefault="000502D2" w:rsidP="008F47F2">
            <w:pPr>
              <w:textAlignment w:val="baseline"/>
              <w:rPr>
                <w:rFonts w:ascii="Tw Cen MT" w:eastAsia="Times New Roman" w:hAnsi="Tw Cen MT" w:cs="Arial"/>
                <w:b/>
                <w:bCs/>
                <w:sz w:val="24"/>
                <w:szCs w:val="24"/>
                <w:lang w:eastAsia="en-GB"/>
              </w:rPr>
            </w:pPr>
            <w:r w:rsidRPr="000502D2">
              <w:rPr>
                <w:rFonts w:ascii="Tw Cen MT" w:eastAsia="Times New Roman" w:hAnsi="Tw Cen MT" w:cs="Arial"/>
                <w:b/>
                <w:bCs/>
                <w:sz w:val="24"/>
                <w:szCs w:val="24"/>
                <w:lang w:eastAsia="en-GB"/>
              </w:rPr>
              <w:t>STEPHANO</w:t>
            </w:r>
          </w:p>
          <w:p w14:paraId="71AAA251"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 xml:space="preserve">This is some monster of the isle with four legs who hath got, as I take it, an ague. Where the devil should he learn our language? </w:t>
            </w:r>
          </w:p>
        </w:tc>
        <w:tc>
          <w:tcPr>
            <w:tcW w:w="3951" w:type="dxa"/>
            <w:hideMark/>
          </w:tcPr>
          <w:p w14:paraId="3A21FA8F" w14:textId="77777777" w:rsidR="000502D2" w:rsidRPr="000502D2" w:rsidRDefault="000502D2" w:rsidP="008F47F2">
            <w:pPr>
              <w:textAlignment w:val="baseline"/>
              <w:rPr>
                <w:rFonts w:ascii="Tw Cen MT" w:eastAsia="Times New Roman" w:hAnsi="Tw Cen MT" w:cs="Arial"/>
                <w:b/>
                <w:bCs/>
                <w:sz w:val="24"/>
                <w:szCs w:val="24"/>
                <w:lang w:eastAsia="en-GB"/>
              </w:rPr>
            </w:pPr>
            <w:r w:rsidRPr="000502D2">
              <w:rPr>
                <w:rFonts w:ascii="Tw Cen MT" w:eastAsia="Times New Roman" w:hAnsi="Tw Cen MT" w:cs="Arial"/>
                <w:b/>
                <w:bCs/>
                <w:sz w:val="24"/>
                <w:szCs w:val="24"/>
                <w:lang w:eastAsia="en-GB"/>
              </w:rPr>
              <w:t>STEPHANO</w:t>
            </w:r>
          </w:p>
          <w:p w14:paraId="4496009D"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 xml:space="preserve">This is some monster of the island, with four legs, who seems to me to have some kind of ache. How the hell does he know our language? </w:t>
            </w:r>
          </w:p>
        </w:tc>
      </w:tr>
      <w:tr w:rsidR="000502D2" w:rsidRPr="000502D2" w14:paraId="26257914" w14:textId="77777777" w:rsidTr="005C0239">
        <w:tc>
          <w:tcPr>
            <w:tcW w:w="6380" w:type="dxa"/>
            <w:hideMark/>
          </w:tcPr>
          <w:p w14:paraId="7403F336" w14:textId="77777777" w:rsidR="000502D2" w:rsidRPr="000502D2" w:rsidRDefault="000502D2" w:rsidP="008F47F2">
            <w:pPr>
              <w:textAlignment w:val="baseline"/>
              <w:rPr>
                <w:rFonts w:ascii="Tw Cen MT" w:eastAsia="Times New Roman" w:hAnsi="Tw Cen MT" w:cs="Arial"/>
                <w:b/>
                <w:bCs/>
                <w:sz w:val="24"/>
                <w:szCs w:val="24"/>
                <w:lang w:eastAsia="en-GB"/>
              </w:rPr>
            </w:pPr>
            <w:r w:rsidRPr="000502D2">
              <w:rPr>
                <w:rFonts w:ascii="Tw Cen MT" w:eastAsia="Times New Roman" w:hAnsi="Tw Cen MT" w:cs="Arial"/>
                <w:b/>
                <w:bCs/>
                <w:sz w:val="24"/>
                <w:szCs w:val="24"/>
                <w:lang w:eastAsia="en-GB"/>
              </w:rPr>
              <w:t>CALIBAN</w:t>
            </w:r>
          </w:p>
          <w:p w14:paraId="5696486A"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Do not torment me, prithee. I’ll bring my wood home faster.</w:t>
            </w:r>
          </w:p>
        </w:tc>
        <w:tc>
          <w:tcPr>
            <w:tcW w:w="3951" w:type="dxa"/>
            <w:hideMark/>
          </w:tcPr>
          <w:p w14:paraId="5E64F6A1" w14:textId="77777777" w:rsidR="000502D2" w:rsidRPr="000502D2" w:rsidRDefault="000502D2" w:rsidP="008F47F2">
            <w:pPr>
              <w:textAlignment w:val="baseline"/>
              <w:rPr>
                <w:rFonts w:ascii="Tw Cen MT" w:eastAsia="Times New Roman" w:hAnsi="Tw Cen MT" w:cs="Arial"/>
                <w:b/>
                <w:bCs/>
                <w:sz w:val="24"/>
                <w:szCs w:val="24"/>
                <w:lang w:eastAsia="en-GB"/>
              </w:rPr>
            </w:pPr>
            <w:r w:rsidRPr="000502D2">
              <w:rPr>
                <w:rFonts w:ascii="Tw Cen MT" w:eastAsia="Times New Roman" w:hAnsi="Tw Cen MT" w:cs="Arial"/>
                <w:b/>
                <w:bCs/>
                <w:sz w:val="24"/>
                <w:szCs w:val="24"/>
                <w:lang w:eastAsia="en-GB"/>
              </w:rPr>
              <w:t>CALIBAN</w:t>
            </w:r>
          </w:p>
          <w:p w14:paraId="62565C72"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Don’t hurt me, please. I promise I’ll carry the wood faster.</w:t>
            </w:r>
          </w:p>
        </w:tc>
      </w:tr>
      <w:tr w:rsidR="000502D2" w:rsidRPr="000502D2" w14:paraId="331F30F2" w14:textId="77777777" w:rsidTr="005C0239">
        <w:tc>
          <w:tcPr>
            <w:tcW w:w="6380" w:type="dxa"/>
            <w:hideMark/>
          </w:tcPr>
          <w:p w14:paraId="06A2AAD1" w14:textId="77777777" w:rsidR="000502D2" w:rsidRPr="000502D2" w:rsidRDefault="000502D2" w:rsidP="008F47F2">
            <w:pPr>
              <w:textAlignment w:val="baseline"/>
              <w:rPr>
                <w:rFonts w:ascii="Tw Cen MT" w:eastAsia="Times New Roman" w:hAnsi="Tw Cen MT" w:cs="Arial"/>
                <w:b/>
                <w:bCs/>
                <w:sz w:val="24"/>
                <w:szCs w:val="24"/>
                <w:lang w:eastAsia="en-GB"/>
              </w:rPr>
            </w:pPr>
            <w:r w:rsidRPr="000502D2">
              <w:rPr>
                <w:rFonts w:ascii="Tw Cen MT" w:eastAsia="Times New Roman" w:hAnsi="Tw Cen MT" w:cs="Arial"/>
                <w:b/>
                <w:bCs/>
                <w:sz w:val="24"/>
                <w:szCs w:val="24"/>
                <w:lang w:eastAsia="en-GB"/>
              </w:rPr>
              <w:t>STEPHANO</w:t>
            </w:r>
          </w:p>
          <w:p w14:paraId="297FD065"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 xml:space="preserve">He’s in his fit now and does not talk after the wisest. He shall taste of my bottle. If he have never drunk wine afore, it will go near to remove his fit. </w:t>
            </w:r>
          </w:p>
        </w:tc>
        <w:tc>
          <w:tcPr>
            <w:tcW w:w="3951" w:type="dxa"/>
            <w:hideMark/>
          </w:tcPr>
          <w:p w14:paraId="276A7C93" w14:textId="77777777" w:rsidR="000502D2" w:rsidRPr="000502D2" w:rsidRDefault="000502D2" w:rsidP="008F47F2">
            <w:pPr>
              <w:textAlignment w:val="baseline"/>
              <w:rPr>
                <w:rFonts w:ascii="Tw Cen MT" w:eastAsia="Times New Roman" w:hAnsi="Tw Cen MT" w:cs="Arial"/>
                <w:b/>
                <w:bCs/>
                <w:sz w:val="24"/>
                <w:szCs w:val="24"/>
                <w:lang w:eastAsia="en-GB"/>
              </w:rPr>
            </w:pPr>
            <w:r w:rsidRPr="000502D2">
              <w:rPr>
                <w:rFonts w:ascii="Tw Cen MT" w:eastAsia="Times New Roman" w:hAnsi="Tw Cen MT" w:cs="Arial"/>
                <w:b/>
                <w:bCs/>
                <w:sz w:val="24"/>
                <w:szCs w:val="24"/>
                <w:lang w:eastAsia="en-GB"/>
              </w:rPr>
              <w:t>STEPHANO</w:t>
            </w:r>
          </w:p>
          <w:p w14:paraId="3B39CAA0"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 xml:space="preserve">He’s having a fit and talking nonsense. I’ll give him some liquor. If he’s never drunk it before, it’ll help soothe his fever. </w:t>
            </w:r>
          </w:p>
        </w:tc>
      </w:tr>
      <w:tr w:rsidR="000502D2" w:rsidRPr="000502D2" w14:paraId="35C2F850" w14:textId="77777777" w:rsidTr="005C0239">
        <w:tc>
          <w:tcPr>
            <w:tcW w:w="6380" w:type="dxa"/>
            <w:hideMark/>
          </w:tcPr>
          <w:p w14:paraId="4EA57F11" w14:textId="77777777" w:rsidR="000502D2" w:rsidRPr="000502D2" w:rsidRDefault="000502D2" w:rsidP="008F47F2">
            <w:pPr>
              <w:textAlignment w:val="baseline"/>
              <w:rPr>
                <w:rFonts w:ascii="Tw Cen MT" w:eastAsia="Times New Roman" w:hAnsi="Tw Cen MT" w:cs="Arial"/>
                <w:b/>
                <w:bCs/>
                <w:sz w:val="24"/>
                <w:szCs w:val="24"/>
                <w:lang w:eastAsia="en-GB"/>
              </w:rPr>
            </w:pPr>
            <w:r w:rsidRPr="000502D2">
              <w:rPr>
                <w:rFonts w:ascii="Tw Cen MT" w:eastAsia="Times New Roman" w:hAnsi="Tw Cen MT" w:cs="Arial"/>
                <w:b/>
                <w:bCs/>
                <w:sz w:val="24"/>
                <w:szCs w:val="24"/>
                <w:lang w:eastAsia="en-GB"/>
              </w:rPr>
              <w:t>CALIBAN</w:t>
            </w:r>
          </w:p>
          <w:p w14:paraId="3E089022"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i/>
                <w:iCs/>
                <w:sz w:val="24"/>
                <w:szCs w:val="24"/>
                <w:bdr w:val="none" w:sz="0" w:space="0" w:color="auto" w:frame="1"/>
                <w:lang w:eastAsia="en-GB"/>
              </w:rPr>
              <w:t>(aside)</w:t>
            </w:r>
            <w:r w:rsidRPr="000502D2">
              <w:rPr>
                <w:rFonts w:ascii="Tw Cen MT" w:eastAsia="Times New Roman" w:hAnsi="Tw Cen MT" w:cs="Arial"/>
                <w:sz w:val="24"/>
                <w:szCs w:val="24"/>
                <w:lang w:eastAsia="en-GB"/>
              </w:rPr>
              <w:t> These be fine things, an if they be not sprites. That’s a brave god and bears celestial liquor. I will kneel to him.</w:t>
            </w:r>
          </w:p>
          <w:p w14:paraId="698E43D6"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Hast thou not dropped from heaven?</w:t>
            </w:r>
          </w:p>
          <w:p w14:paraId="11CD60A1" w14:textId="77777777" w:rsidR="000502D2" w:rsidRPr="000502D2" w:rsidRDefault="000502D2" w:rsidP="008F47F2">
            <w:pPr>
              <w:textAlignment w:val="baseline"/>
              <w:rPr>
                <w:rFonts w:ascii="Tw Cen MT" w:eastAsia="Times New Roman" w:hAnsi="Tw Cen MT" w:cs="Arial"/>
                <w:sz w:val="24"/>
                <w:szCs w:val="24"/>
                <w:lang w:eastAsia="en-GB"/>
              </w:rPr>
            </w:pPr>
          </w:p>
        </w:tc>
        <w:tc>
          <w:tcPr>
            <w:tcW w:w="3951" w:type="dxa"/>
            <w:hideMark/>
          </w:tcPr>
          <w:p w14:paraId="0F00CBF2" w14:textId="77777777" w:rsidR="000502D2" w:rsidRPr="000502D2" w:rsidRDefault="000502D2" w:rsidP="008F47F2">
            <w:pPr>
              <w:textAlignment w:val="baseline"/>
              <w:rPr>
                <w:rFonts w:ascii="Tw Cen MT" w:eastAsia="Times New Roman" w:hAnsi="Tw Cen MT" w:cs="Arial"/>
                <w:b/>
                <w:bCs/>
                <w:sz w:val="24"/>
                <w:szCs w:val="24"/>
                <w:lang w:eastAsia="en-GB"/>
              </w:rPr>
            </w:pPr>
            <w:r w:rsidRPr="000502D2">
              <w:rPr>
                <w:rFonts w:ascii="Tw Cen MT" w:eastAsia="Times New Roman" w:hAnsi="Tw Cen MT" w:cs="Arial"/>
                <w:b/>
                <w:bCs/>
                <w:sz w:val="24"/>
                <w:szCs w:val="24"/>
                <w:lang w:eastAsia="en-GB"/>
              </w:rPr>
              <w:t>CALIBAN</w:t>
            </w:r>
          </w:p>
          <w:p w14:paraId="2C9CB305"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i/>
                <w:iCs/>
                <w:sz w:val="24"/>
                <w:szCs w:val="24"/>
                <w:bdr w:val="none" w:sz="0" w:space="0" w:color="auto" w:frame="1"/>
                <w:lang w:eastAsia="en-GB"/>
              </w:rPr>
              <w:t>(to himself)</w:t>
            </w:r>
            <w:r w:rsidRPr="000502D2">
              <w:rPr>
                <w:rFonts w:ascii="Tw Cen MT" w:eastAsia="Times New Roman" w:hAnsi="Tw Cen MT" w:cs="Arial"/>
                <w:sz w:val="24"/>
                <w:szCs w:val="24"/>
                <w:lang w:eastAsia="en-GB"/>
              </w:rPr>
              <w:t> These are beautiful creatures, if they’re not spirits. He’s a good god, who brings liquor from the heavens. I will worship him.</w:t>
            </w:r>
          </w:p>
          <w:p w14:paraId="128C91D3"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You come from heaven, don’t you?</w:t>
            </w:r>
          </w:p>
        </w:tc>
      </w:tr>
      <w:tr w:rsidR="000502D2" w:rsidRPr="000502D2" w14:paraId="62607CCB" w14:textId="77777777" w:rsidTr="005C0239">
        <w:tc>
          <w:tcPr>
            <w:tcW w:w="6380" w:type="dxa"/>
            <w:hideMark/>
          </w:tcPr>
          <w:p w14:paraId="13BCD26F" w14:textId="77777777" w:rsidR="000502D2" w:rsidRPr="000502D2" w:rsidRDefault="000502D2" w:rsidP="008F47F2">
            <w:pPr>
              <w:textAlignment w:val="baseline"/>
              <w:rPr>
                <w:rFonts w:ascii="Tw Cen MT" w:eastAsia="Times New Roman" w:hAnsi="Tw Cen MT" w:cs="Arial"/>
                <w:i/>
                <w:iCs/>
                <w:sz w:val="24"/>
                <w:szCs w:val="24"/>
                <w:lang w:eastAsia="en-GB"/>
              </w:rPr>
            </w:pPr>
            <w:r w:rsidRPr="000502D2">
              <w:rPr>
                <w:rFonts w:ascii="Tw Cen MT" w:eastAsia="Times New Roman" w:hAnsi="Tw Cen MT" w:cs="Arial"/>
                <w:b/>
                <w:bCs/>
                <w:i/>
                <w:iCs/>
                <w:sz w:val="24"/>
                <w:szCs w:val="24"/>
                <w:bdr w:val="none" w:sz="0" w:space="0" w:color="auto" w:frame="1"/>
                <w:lang w:eastAsia="en-GB"/>
              </w:rPr>
              <w:t>CALIBAN</w:t>
            </w:r>
            <w:r w:rsidRPr="000502D2">
              <w:rPr>
                <w:rFonts w:ascii="Tw Cen MT" w:eastAsia="Times New Roman" w:hAnsi="Tw Cen MT" w:cs="Arial"/>
                <w:i/>
                <w:iCs/>
                <w:sz w:val="24"/>
                <w:szCs w:val="24"/>
                <w:lang w:eastAsia="en-GB"/>
              </w:rPr>
              <w:t> drinks</w:t>
            </w:r>
          </w:p>
        </w:tc>
        <w:tc>
          <w:tcPr>
            <w:tcW w:w="3951" w:type="dxa"/>
            <w:hideMark/>
          </w:tcPr>
          <w:p w14:paraId="4DE196BC" w14:textId="77777777" w:rsidR="000502D2" w:rsidRPr="000502D2" w:rsidRDefault="000502D2" w:rsidP="008F47F2">
            <w:pPr>
              <w:textAlignment w:val="baseline"/>
              <w:rPr>
                <w:rFonts w:ascii="Tw Cen MT" w:eastAsia="Times New Roman" w:hAnsi="Tw Cen MT" w:cs="Arial"/>
                <w:i/>
                <w:iCs/>
                <w:sz w:val="24"/>
                <w:szCs w:val="24"/>
                <w:lang w:eastAsia="en-GB"/>
              </w:rPr>
            </w:pPr>
            <w:r w:rsidRPr="000502D2">
              <w:rPr>
                <w:rFonts w:ascii="Tw Cen MT" w:eastAsia="Times New Roman" w:hAnsi="Tw Cen MT" w:cs="Arial"/>
                <w:b/>
                <w:bCs/>
                <w:i/>
                <w:iCs/>
                <w:sz w:val="24"/>
                <w:szCs w:val="24"/>
                <w:bdr w:val="none" w:sz="0" w:space="0" w:color="auto" w:frame="1"/>
                <w:lang w:eastAsia="en-GB"/>
              </w:rPr>
              <w:t>CALIBAN</w:t>
            </w:r>
            <w:r w:rsidRPr="000502D2">
              <w:rPr>
                <w:rFonts w:ascii="Tw Cen MT" w:eastAsia="Times New Roman" w:hAnsi="Tw Cen MT" w:cs="Arial"/>
                <w:i/>
                <w:iCs/>
                <w:sz w:val="24"/>
                <w:szCs w:val="24"/>
                <w:lang w:eastAsia="en-GB"/>
              </w:rPr>
              <w:t> drinks.</w:t>
            </w:r>
          </w:p>
        </w:tc>
      </w:tr>
      <w:tr w:rsidR="000502D2" w:rsidRPr="000502D2" w14:paraId="4D6460A6" w14:textId="77777777" w:rsidTr="005C0239">
        <w:tc>
          <w:tcPr>
            <w:tcW w:w="6380" w:type="dxa"/>
            <w:hideMark/>
          </w:tcPr>
          <w:p w14:paraId="2AA05110" w14:textId="77777777" w:rsidR="000502D2" w:rsidRPr="000502D2" w:rsidRDefault="000502D2" w:rsidP="008F47F2">
            <w:pPr>
              <w:textAlignment w:val="baseline"/>
              <w:rPr>
                <w:rFonts w:ascii="Tw Cen MT" w:eastAsia="Times New Roman" w:hAnsi="Tw Cen MT" w:cs="Arial"/>
                <w:b/>
                <w:bCs/>
                <w:sz w:val="24"/>
                <w:szCs w:val="24"/>
                <w:lang w:eastAsia="en-GB"/>
              </w:rPr>
            </w:pPr>
            <w:r w:rsidRPr="000502D2">
              <w:rPr>
                <w:rFonts w:ascii="Tw Cen MT" w:eastAsia="Times New Roman" w:hAnsi="Tw Cen MT" w:cs="Arial"/>
                <w:b/>
                <w:bCs/>
                <w:sz w:val="24"/>
                <w:szCs w:val="24"/>
                <w:lang w:eastAsia="en-GB"/>
              </w:rPr>
              <w:t>TRINCULO</w:t>
            </w:r>
          </w:p>
          <w:p w14:paraId="63529A11"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By this good light, this is a very shallow monster. I afeard of him! A very weak monster. A most poor credulous monster</w:t>
            </w:r>
          </w:p>
        </w:tc>
        <w:tc>
          <w:tcPr>
            <w:tcW w:w="3951" w:type="dxa"/>
            <w:hideMark/>
          </w:tcPr>
          <w:p w14:paraId="72ED7469" w14:textId="77777777" w:rsidR="000502D2" w:rsidRPr="000502D2" w:rsidRDefault="000502D2" w:rsidP="008F47F2">
            <w:pPr>
              <w:textAlignment w:val="baseline"/>
              <w:rPr>
                <w:rFonts w:ascii="Tw Cen MT" w:eastAsia="Times New Roman" w:hAnsi="Tw Cen MT" w:cs="Arial"/>
                <w:b/>
                <w:bCs/>
                <w:sz w:val="24"/>
                <w:szCs w:val="24"/>
                <w:lang w:eastAsia="en-GB"/>
              </w:rPr>
            </w:pPr>
            <w:r w:rsidRPr="000502D2">
              <w:rPr>
                <w:rFonts w:ascii="Tw Cen MT" w:eastAsia="Times New Roman" w:hAnsi="Tw Cen MT" w:cs="Arial"/>
                <w:b/>
                <w:bCs/>
                <w:sz w:val="24"/>
                <w:szCs w:val="24"/>
                <w:lang w:eastAsia="en-GB"/>
              </w:rPr>
              <w:t>TRINCULO</w:t>
            </w:r>
          </w:p>
          <w:p w14:paraId="1A97D21D"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When you get a good look at him, you see he’s not much of a monster. I can’t believe I was scared of him! A pretty pathetic monster. What a poor, gullible monster</w:t>
            </w:r>
          </w:p>
        </w:tc>
      </w:tr>
      <w:tr w:rsidR="000502D2" w:rsidRPr="000502D2" w14:paraId="11430A4E" w14:textId="77777777" w:rsidTr="005C0239">
        <w:tc>
          <w:tcPr>
            <w:tcW w:w="6380" w:type="dxa"/>
            <w:hideMark/>
          </w:tcPr>
          <w:p w14:paraId="1EDCB066" w14:textId="77777777" w:rsidR="000502D2" w:rsidRPr="000502D2" w:rsidRDefault="000502D2" w:rsidP="008F47F2">
            <w:pPr>
              <w:textAlignment w:val="baseline"/>
              <w:rPr>
                <w:rFonts w:ascii="Tw Cen MT" w:eastAsia="Times New Roman" w:hAnsi="Tw Cen MT" w:cs="Arial"/>
                <w:b/>
                <w:bCs/>
                <w:sz w:val="24"/>
                <w:szCs w:val="24"/>
                <w:lang w:eastAsia="en-GB"/>
              </w:rPr>
            </w:pPr>
            <w:r w:rsidRPr="000502D2">
              <w:rPr>
                <w:rFonts w:ascii="Tw Cen MT" w:eastAsia="Times New Roman" w:hAnsi="Tw Cen MT" w:cs="Arial"/>
                <w:b/>
                <w:bCs/>
                <w:sz w:val="24"/>
                <w:szCs w:val="24"/>
                <w:lang w:eastAsia="en-GB"/>
              </w:rPr>
              <w:t>CALIBAN</w:t>
            </w:r>
          </w:p>
          <w:p w14:paraId="136808B5"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i/>
                <w:iCs/>
                <w:sz w:val="24"/>
                <w:szCs w:val="24"/>
                <w:bdr w:val="none" w:sz="0" w:space="0" w:color="auto" w:frame="1"/>
                <w:lang w:eastAsia="en-GB"/>
              </w:rPr>
              <w:t>(to</w:t>
            </w:r>
            <w:r w:rsidRPr="000502D2">
              <w:rPr>
                <w:rFonts w:ascii="Tw Cen MT" w:eastAsia="Times New Roman" w:hAnsi="Tw Cen MT" w:cs="Arial"/>
                <w:sz w:val="24"/>
                <w:szCs w:val="24"/>
                <w:lang w:eastAsia="en-GB"/>
              </w:rPr>
              <w:t> STEPHANO</w:t>
            </w:r>
            <w:r w:rsidRPr="000502D2">
              <w:rPr>
                <w:rFonts w:ascii="Tw Cen MT" w:eastAsia="Times New Roman" w:hAnsi="Tw Cen MT" w:cs="Arial"/>
                <w:i/>
                <w:iCs/>
                <w:sz w:val="24"/>
                <w:szCs w:val="24"/>
                <w:bdr w:val="none" w:sz="0" w:space="0" w:color="auto" w:frame="1"/>
                <w:lang w:eastAsia="en-GB"/>
              </w:rPr>
              <w:t>)</w:t>
            </w:r>
            <w:r w:rsidRPr="000502D2">
              <w:rPr>
                <w:rFonts w:ascii="Tw Cen MT" w:eastAsia="Times New Roman" w:hAnsi="Tw Cen MT" w:cs="Arial"/>
                <w:sz w:val="24"/>
                <w:szCs w:val="24"/>
                <w:lang w:eastAsia="en-GB"/>
              </w:rPr>
              <w:t> I’ll show thee every fertile inch o' th' island.</w:t>
            </w:r>
          </w:p>
          <w:p w14:paraId="1922BE74"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And I will kiss thy foot. I prithee, be my god.</w:t>
            </w:r>
          </w:p>
          <w:p w14:paraId="64F1328B"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I’ll swear myself thy subject.</w:t>
            </w:r>
          </w:p>
          <w:p w14:paraId="48E813BB" w14:textId="77777777" w:rsidR="000502D2" w:rsidRPr="000502D2" w:rsidRDefault="000502D2" w:rsidP="008F47F2">
            <w:pPr>
              <w:textAlignment w:val="baseline"/>
              <w:rPr>
                <w:rFonts w:ascii="Tw Cen MT" w:eastAsia="Times New Roman" w:hAnsi="Tw Cen MT" w:cs="Arial"/>
                <w:sz w:val="24"/>
                <w:szCs w:val="24"/>
                <w:lang w:eastAsia="en-GB"/>
              </w:rPr>
            </w:pPr>
          </w:p>
          <w:p w14:paraId="0A49DB9B" w14:textId="77777777" w:rsidR="000502D2" w:rsidRPr="000502D2" w:rsidRDefault="000502D2" w:rsidP="008F47F2">
            <w:pPr>
              <w:textAlignment w:val="baseline"/>
              <w:rPr>
                <w:rFonts w:ascii="Tw Cen MT" w:eastAsia="Times New Roman" w:hAnsi="Tw Cen MT" w:cs="Arial"/>
                <w:sz w:val="24"/>
                <w:szCs w:val="24"/>
                <w:lang w:eastAsia="en-GB"/>
              </w:rPr>
            </w:pPr>
          </w:p>
        </w:tc>
        <w:tc>
          <w:tcPr>
            <w:tcW w:w="3951" w:type="dxa"/>
            <w:hideMark/>
          </w:tcPr>
          <w:p w14:paraId="4E7A87A6" w14:textId="77777777" w:rsidR="000502D2" w:rsidRPr="000502D2" w:rsidRDefault="000502D2" w:rsidP="008F47F2">
            <w:pPr>
              <w:textAlignment w:val="baseline"/>
              <w:rPr>
                <w:rFonts w:ascii="Tw Cen MT" w:eastAsia="Times New Roman" w:hAnsi="Tw Cen MT" w:cs="Arial"/>
                <w:b/>
                <w:bCs/>
                <w:sz w:val="24"/>
                <w:szCs w:val="24"/>
                <w:lang w:eastAsia="en-GB"/>
              </w:rPr>
            </w:pPr>
            <w:r w:rsidRPr="000502D2">
              <w:rPr>
                <w:rFonts w:ascii="Tw Cen MT" w:eastAsia="Times New Roman" w:hAnsi="Tw Cen MT" w:cs="Arial"/>
                <w:b/>
                <w:bCs/>
                <w:sz w:val="24"/>
                <w:szCs w:val="24"/>
                <w:lang w:eastAsia="en-GB"/>
              </w:rPr>
              <w:t>CALIBAN</w:t>
            </w:r>
          </w:p>
          <w:p w14:paraId="33F320EE" w14:textId="05849196"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i/>
                <w:iCs/>
                <w:sz w:val="24"/>
                <w:szCs w:val="24"/>
                <w:bdr w:val="none" w:sz="0" w:space="0" w:color="auto" w:frame="1"/>
                <w:lang w:eastAsia="en-GB"/>
              </w:rPr>
              <w:t>(to</w:t>
            </w:r>
            <w:r w:rsidRPr="000502D2">
              <w:rPr>
                <w:rFonts w:ascii="Tw Cen MT" w:eastAsia="Times New Roman" w:hAnsi="Tw Cen MT" w:cs="Arial"/>
                <w:sz w:val="24"/>
                <w:szCs w:val="24"/>
                <w:lang w:eastAsia="en-GB"/>
              </w:rPr>
              <w:t> STEPHANO</w:t>
            </w:r>
            <w:r w:rsidRPr="000502D2">
              <w:rPr>
                <w:rFonts w:ascii="Tw Cen MT" w:eastAsia="Times New Roman" w:hAnsi="Tw Cen MT" w:cs="Arial"/>
                <w:i/>
                <w:iCs/>
                <w:sz w:val="24"/>
                <w:szCs w:val="24"/>
                <w:bdr w:val="none" w:sz="0" w:space="0" w:color="auto" w:frame="1"/>
                <w:lang w:eastAsia="en-GB"/>
              </w:rPr>
              <w:t>)</w:t>
            </w:r>
            <w:r w:rsidRPr="000502D2">
              <w:rPr>
                <w:rFonts w:ascii="Tw Cen MT" w:eastAsia="Times New Roman" w:hAnsi="Tw Cen MT" w:cs="Arial"/>
                <w:sz w:val="24"/>
                <w:szCs w:val="24"/>
                <w:lang w:eastAsia="en-GB"/>
              </w:rPr>
              <w:t> I’ll show you every inch of the island, and I’ll kiss your feet. I beg you, please be my god.</w:t>
            </w:r>
            <w:r w:rsidRPr="000502D2">
              <w:rPr>
                <w:rFonts w:ascii="Tw Cen MT" w:hAnsi="Tw Cen MT"/>
              </w:rPr>
              <w:t xml:space="preserve"> </w:t>
            </w:r>
            <w:r w:rsidRPr="000502D2">
              <w:rPr>
                <w:rFonts w:ascii="Tw Cen MT" w:eastAsia="Times New Roman" w:hAnsi="Tw Cen MT" w:cs="Arial"/>
                <w:sz w:val="24"/>
                <w:szCs w:val="24"/>
                <w:lang w:eastAsia="en-GB"/>
              </w:rPr>
              <w:t>I’ll vow to be your faithful subject.</w:t>
            </w:r>
          </w:p>
        </w:tc>
      </w:tr>
      <w:tr w:rsidR="000502D2" w:rsidRPr="000502D2" w14:paraId="4BC0AE2B" w14:textId="77777777" w:rsidTr="005C0239">
        <w:tc>
          <w:tcPr>
            <w:tcW w:w="6380" w:type="dxa"/>
            <w:hideMark/>
          </w:tcPr>
          <w:p w14:paraId="53EEFC85" w14:textId="77777777" w:rsidR="000502D2" w:rsidRPr="000502D2" w:rsidRDefault="000502D2" w:rsidP="008F47F2">
            <w:pPr>
              <w:textAlignment w:val="baseline"/>
              <w:rPr>
                <w:rFonts w:ascii="Tw Cen MT" w:eastAsia="Times New Roman" w:hAnsi="Tw Cen MT" w:cs="Arial"/>
                <w:b/>
                <w:bCs/>
                <w:sz w:val="24"/>
                <w:szCs w:val="24"/>
                <w:lang w:eastAsia="en-GB"/>
              </w:rPr>
            </w:pPr>
            <w:r w:rsidRPr="000502D2">
              <w:rPr>
                <w:rFonts w:ascii="Tw Cen MT" w:eastAsia="Times New Roman" w:hAnsi="Tw Cen MT" w:cs="Arial"/>
                <w:b/>
                <w:bCs/>
                <w:sz w:val="24"/>
                <w:szCs w:val="24"/>
                <w:lang w:eastAsia="en-GB"/>
              </w:rPr>
              <w:t>STEPHANO</w:t>
            </w:r>
          </w:p>
          <w:p w14:paraId="125A5E46"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Come on then. Down, and swear.</w:t>
            </w:r>
          </w:p>
        </w:tc>
        <w:tc>
          <w:tcPr>
            <w:tcW w:w="3951" w:type="dxa"/>
            <w:hideMark/>
          </w:tcPr>
          <w:p w14:paraId="2FDF62BF" w14:textId="77777777" w:rsidR="000502D2" w:rsidRPr="000502D2" w:rsidRDefault="000502D2" w:rsidP="008F47F2">
            <w:pPr>
              <w:textAlignment w:val="baseline"/>
              <w:rPr>
                <w:rFonts w:ascii="Tw Cen MT" w:eastAsia="Times New Roman" w:hAnsi="Tw Cen MT" w:cs="Arial"/>
                <w:b/>
                <w:bCs/>
                <w:sz w:val="24"/>
                <w:szCs w:val="24"/>
                <w:lang w:eastAsia="en-GB"/>
              </w:rPr>
            </w:pPr>
            <w:r w:rsidRPr="000502D2">
              <w:rPr>
                <w:rFonts w:ascii="Tw Cen MT" w:eastAsia="Times New Roman" w:hAnsi="Tw Cen MT" w:cs="Arial"/>
                <w:b/>
                <w:bCs/>
                <w:sz w:val="24"/>
                <w:szCs w:val="24"/>
                <w:lang w:eastAsia="en-GB"/>
              </w:rPr>
              <w:t>STEPHANO</w:t>
            </w:r>
          </w:p>
          <w:p w14:paraId="27DBFF85" w14:textId="77777777" w:rsidR="000502D2" w:rsidRPr="000502D2" w:rsidRDefault="000502D2" w:rsidP="008F47F2">
            <w:pPr>
              <w:textAlignment w:val="baseline"/>
              <w:rPr>
                <w:rFonts w:ascii="Tw Cen MT" w:eastAsia="Times New Roman" w:hAnsi="Tw Cen MT" w:cs="Arial"/>
                <w:b/>
                <w:bCs/>
                <w:sz w:val="24"/>
                <w:szCs w:val="24"/>
                <w:lang w:eastAsia="en-GB"/>
              </w:rPr>
            </w:pPr>
            <w:r w:rsidRPr="000502D2">
              <w:rPr>
                <w:rFonts w:ascii="Tw Cen MT" w:eastAsia="Times New Roman" w:hAnsi="Tw Cen MT" w:cs="Arial"/>
                <w:sz w:val="24"/>
                <w:szCs w:val="24"/>
                <w:lang w:eastAsia="en-GB"/>
              </w:rPr>
              <w:t>Come on, then. Get down and swear it.</w:t>
            </w:r>
          </w:p>
          <w:p w14:paraId="3DE66BC1" w14:textId="77777777" w:rsidR="000502D2" w:rsidRPr="000502D2" w:rsidRDefault="000502D2" w:rsidP="008F47F2">
            <w:pPr>
              <w:textAlignment w:val="baseline"/>
              <w:rPr>
                <w:rFonts w:ascii="Tw Cen MT" w:eastAsia="Times New Roman" w:hAnsi="Tw Cen MT" w:cs="Arial"/>
                <w:sz w:val="24"/>
                <w:szCs w:val="24"/>
                <w:lang w:eastAsia="en-GB"/>
              </w:rPr>
            </w:pPr>
          </w:p>
        </w:tc>
      </w:tr>
      <w:tr w:rsidR="000502D2" w:rsidRPr="000502D2" w14:paraId="094023AE" w14:textId="77777777" w:rsidTr="005C0239">
        <w:tc>
          <w:tcPr>
            <w:tcW w:w="6380" w:type="dxa"/>
            <w:hideMark/>
          </w:tcPr>
          <w:p w14:paraId="39E68668" w14:textId="77777777" w:rsidR="000502D2" w:rsidRPr="000502D2" w:rsidRDefault="000502D2" w:rsidP="008F47F2">
            <w:pPr>
              <w:textAlignment w:val="baseline"/>
              <w:rPr>
                <w:rFonts w:ascii="Tw Cen MT" w:eastAsia="Times New Roman" w:hAnsi="Tw Cen MT" w:cs="Arial"/>
                <w:b/>
                <w:bCs/>
                <w:sz w:val="24"/>
                <w:szCs w:val="24"/>
                <w:lang w:eastAsia="en-GB"/>
              </w:rPr>
            </w:pPr>
            <w:r w:rsidRPr="000502D2">
              <w:rPr>
                <w:rFonts w:ascii="Tw Cen MT" w:eastAsia="Times New Roman" w:hAnsi="Tw Cen MT" w:cs="Arial"/>
                <w:b/>
                <w:bCs/>
                <w:sz w:val="24"/>
                <w:szCs w:val="24"/>
                <w:lang w:eastAsia="en-GB"/>
              </w:rPr>
              <w:t>CALIBAN</w:t>
            </w:r>
          </w:p>
          <w:p w14:paraId="5BBF1501"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18"/>
                <w:szCs w:val="18"/>
                <w:bdr w:val="none" w:sz="0" w:space="0" w:color="auto" w:frame="1"/>
                <w:lang w:eastAsia="en-GB"/>
              </w:rPr>
              <w:t>90</w:t>
            </w:r>
            <w:r w:rsidRPr="000502D2">
              <w:rPr>
                <w:rFonts w:ascii="Tw Cen MT" w:eastAsia="Times New Roman" w:hAnsi="Tw Cen MT" w:cs="Arial"/>
                <w:i/>
                <w:iCs/>
                <w:sz w:val="24"/>
                <w:szCs w:val="24"/>
                <w:bdr w:val="none" w:sz="0" w:space="0" w:color="auto" w:frame="1"/>
                <w:lang w:eastAsia="en-GB"/>
              </w:rPr>
              <w:t>(sings)</w:t>
            </w:r>
          </w:p>
          <w:p w14:paraId="4C959D4E"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 </w:t>
            </w:r>
            <w:r w:rsidRPr="000502D2">
              <w:rPr>
                <w:rFonts w:ascii="Tw Cen MT" w:eastAsia="Times New Roman" w:hAnsi="Tw Cen MT" w:cs="Arial"/>
                <w:i/>
                <w:iCs/>
                <w:sz w:val="24"/>
                <w:szCs w:val="24"/>
                <w:bdr w:val="none" w:sz="0" w:space="0" w:color="auto" w:frame="1"/>
                <w:lang w:eastAsia="en-GB"/>
              </w:rPr>
              <w:t>No more dams I’ll make for fish</w:t>
            </w:r>
            <w:r w:rsidRPr="000502D2">
              <w:rPr>
                <w:rFonts w:ascii="Tw Cen MT" w:eastAsia="Times New Roman" w:hAnsi="Tw Cen MT" w:cs="Arial"/>
                <w:sz w:val="24"/>
                <w:szCs w:val="24"/>
                <w:lang w:eastAsia="en-GB"/>
              </w:rPr>
              <w:t>,</w:t>
            </w:r>
          </w:p>
          <w:p w14:paraId="22C0A04A"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 </w:t>
            </w:r>
            <w:r w:rsidRPr="000502D2">
              <w:rPr>
                <w:rFonts w:ascii="Tw Cen MT" w:eastAsia="Times New Roman" w:hAnsi="Tw Cen MT" w:cs="Arial"/>
                <w:i/>
                <w:iCs/>
                <w:sz w:val="24"/>
                <w:szCs w:val="24"/>
                <w:bdr w:val="none" w:sz="0" w:space="0" w:color="auto" w:frame="1"/>
                <w:lang w:eastAsia="en-GB"/>
              </w:rPr>
              <w:t>Nor fetch in firing</w:t>
            </w:r>
          </w:p>
          <w:p w14:paraId="52D20063"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 </w:t>
            </w:r>
            <w:r w:rsidRPr="000502D2">
              <w:rPr>
                <w:rFonts w:ascii="Tw Cen MT" w:eastAsia="Times New Roman" w:hAnsi="Tw Cen MT" w:cs="Arial"/>
                <w:i/>
                <w:iCs/>
                <w:sz w:val="24"/>
                <w:szCs w:val="24"/>
                <w:bdr w:val="none" w:sz="0" w:space="0" w:color="auto" w:frame="1"/>
                <w:lang w:eastAsia="en-GB"/>
              </w:rPr>
              <w:t>At requiring</w:t>
            </w:r>
            <w:r w:rsidRPr="000502D2">
              <w:rPr>
                <w:rFonts w:ascii="Tw Cen MT" w:eastAsia="Times New Roman" w:hAnsi="Tw Cen MT" w:cs="Arial"/>
                <w:sz w:val="24"/>
                <w:szCs w:val="24"/>
                <w:lang w:eastAsia="en-GB"/>
              </w:rPr>
              <w:t>,</w:t>
            </w:r>
          </w:p>
          <w:p w14:paraId="5D65B712"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 </w:t>
            </w:r>
            <w:r w:rsidRPr="000502D2">
              <w:rPr>
                <w:rFonts w:ascii="Tw Cen MT" w:eastAsia="Times New Roman" w:hAnsi="Tw Cen MT" w:cs="Arial"/>
                <w:i/>
                <w:iCs/>
                <w:sz w:val="24"/>
                <w:szCs w:val="24"/>
                <w:bdr w:val="none" w:sz="0" w:space="0" w:color="auto" w:frame="1"/>
                <w:lang w:eastAsia="en-GB"/>
              </w:rPr>
              <w:t>Nor scrape trencher, nor wash dish</w:t>
            </w:r>
            <w:r w:rsidRPr="000502D2">
              <w:rPr>
                <w:rFonts w:ascii="Tw Cen MT" w:eastAsia="Times New Roman" w:hAnsi="Tw Cen MT" w:cs="Arial"/>
                <w:sz w:val="24"/>
                <w:szCs w:val="24"/>
                <w:lang w:eastAsia="en-GB"/>
              </w:rPr>
              <w:t>.</w:t>
            </w:r>
          </w:p>
          <w:p w14:paraId="222D16F7"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 </w:t>
            </w:r>
            <w:r w:rsidRPr="000502D2">
              <w:rPr>
                <w:rFonts w:ascii="Tw Cen MT" w:eastAsia="Times New Roman" w:hAnsi="Tw Cen MT" w:cs="Arial"/>
                <w:i/>
                <w:iCs/>
                <w:sz w:val="24"/>
                <w:szCs w:val="24"/>
                <w:bdr w:val="none" w:sz="0" w:space="0" w:color="auto" w:frame="1"/>
                <w:lang w:eastAsia="en-GB"/>
              </w:rPr>
              <w:t>’Ban, ‘Ban, Ca-caliban</w:t>
            </w:r>
          </w:p>
          <w:p w14:paraId="36D6CB03"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 </w:t>
            </w:r>
            <w:r w:rsidRPr="000502D2">
              <w:rPr>
                <w:rFonts w:ascii="Tw Cen MT" w:eastAsia="Times New Roman" w:hAnsi="Tw Cen MT" w:cs="Arial"/>
                <w:i/>
                <w:iCs/>
                <w:sz w:val="24"/>
                <w:szCs w:val="24"/>
                <w:bdr w:val="none" w:sz="0" w:space="0" w:color="auto" w:frame="1"/>
                <w:lang w:eastAsia="en-GB"/>
              </w:rPr>
              <w:t>Has a new master. Get a new man</w:t>
            </w:r>
            <w:r w:rsidRPr="000502D2">
              <w:rPr>
                <w:rFonts w:ascii="Tw Cen MT" w:eastAsia="Times New Roman" w:hAnsi="Tw Cen MT" w:cs="Arial"/>
                <w:sz w:val="24"/>
                <w:szCs w:val="24"/>
                <w:lang w:eastAsia="en-GB"/>
              </w:rPr>
              <w:t>.</w:t>
            </w:r>
          </w:p>
          <w:p w14:paraId="3A7B90B7" w14:textId="49D1E3F6" w:rsidR="000502D2" w:rsidRPr="00DB4AB3" w:rsidRDefault="000502D2" w:rsidP="008F47F2">
            <w:pPr>
              <w:textAlignment w:val="baseline"/>
              <w:rPr>
                <w:rFonts w:ascii="Tw Cen MT" w:eastAsia="Times New Roman" w:hAnsi="Tw Cen MT" w:cs="Arial"/>
                <w:i/>
                <w:iCs/>
                <w:sz w:val="24"/>
                <w:szCs w:val="24"/>
                <w:bdr w:val="none" w:sz="0" w:space="0" w:color="auto" w:frame="1"/>
                <w:lang w:eastAsia="en-GB"/>
              </w:rPr>
            </w:pPr>
            <w:r w:rsidRPr="000502D2">
              <w:rPr>
                <w:rFonts w:ascii="Tw Cen MT" w:eastAsia="Times New Roman" w:hAnsi="Tw Cen MT" w:cs="Arial"/>
                <w:sz w:val="24"/>
                <w:szCs w:val="24"/>
                <w:lang w:eastAsia="en-GB"/>
              </w:rPr>
              <w:t> </w:t>
            </w:r>
            <w:r w:rsidRPr="000502D2">
              <w:rPr>
                <w:rFonts w:ascii="Tw Cen MT" w:eastAsia="Times New Roman" w:hAnsi="Tw Cen MT" w:cs="Arial"/>
                <w:i/>
                <w:iCs/>
                <w:sz w:val="24"/>
                <w:szCs w:val="24"/>
                <w:bdr w:val="none" w:sz="0" w:space="0" w:color="auto" w:frame="1"/>
                <w:lang w:eastAsia="en-GB"/>
              </w:rPr>
              <w:t>Freedom, high-day, high-day, freedom, freedom, high-day, freedom!</w:t>
            </w:r>
          </w:p>
          <w:p w14:paraId="316BA143" w14:textId="77777777" w:rsidR="000502D2" w:rsidRPr="000502D2" w:rsidRDefault="000502D2" w:rsidP="008F47F2">
            <w:pPr>
              <w:textAlignment w:val="baseline"/>
              <w:rPr>
                <w:rFonts w:ascii="Tw Cen MT" w:eastAsia="Times New Roman" w:hAnsi="Tw Cen MT" w:cs="Arial"/>
                <w:sz w:val="24"/>
                <w:szCs w:val="24"/>
                <w:lang w:eastAsia="en-GB"/>
              </w:rPr>
            </w:pPr>
          </w:p>
        </w:tc>
        <w:tc>
          <w:tcPr>
            <w:tcW w:w="3951" w:type="dxa"/>
            <w:hideMark/>
          </w:tcPr>
          <w:p w14:paraId="09164695" w14:textId="77777777" w:rsidR="000502D2" w:rsidRPr="000502D2" w:rsidRDefault="000502D2" w:rsidP="008F47F2">
            <w:pPr>
              <w:textAlignment w:val="baseline"/>
              <w:rPr>
                <w:rFonts w:ascii="Tw Cen MT" w:eastAsia="Times New Roman" w:hAnsi="Tw Cen MT" w:cs="Arial"/>
                <w:b/>
                <w:bCs/>
                <w:sz w:val="24"/>
                <w:szCs w:val="24"/>
                <w:lang w:eastAsia="en-GB"/>
              </w:rPr>
            </w:pPr>
            <w:r w:rsidRPr="000502D2">
              <w:rPr>
                <w:rFonts w:ascii="Tw Cen MT" w:eastAsia="Times New Roman" w:hAnsi="Tw Cen MT" w:cs="Arial"/>
                <w:b/>
                <w:bCs/>
                <w:sz w:val="24"/>
                <w:szCs w:val="24"/>
                <w:lang w:eastAsia="en-GB"/>
              </w:rPr>
              <w:t>CALIBAN</w:t>
            </w:r>
          </w:p>
          <w:p w14:paraId="369E814B"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i/>
                <w:iCs/>
                <w:sz w:val="24"/>
                <w:szCs w:val="24"/>
                <w:bdr w:val="none" w:sz="0" w:space="0" w:color="auto" w:frame="1"/>
                <w:lang w:eastAsia="en-GB"/>
              </w:rPr>
              <w:t>(sings)</w:t>
            </w:r>
          </w:p>
          <w:p w14:paraId="79D2F8CD"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 </w:t>
            </w:r>
            <w:r w:rsidRPr="000502D2">
              <w:rPr>
                <w:rFonts w:ascii="Tw Cen MT" w:eastAsia="Times New Roman" w:hAnsi="Tw Cen MT" w:cs="Arial"/>
                <w:i/>
                <w:iCs/>
                <w:sz w:val="24"/>
                <w:szCs w:val="24"/>
                <w:bdr w:val="none" w:sz="0" w:space="0" w:color="auto" w:frame="1"/>
                <w:lang w:eastAsia="en-GB"/>
              </w:rPr>
              <w:t>I won’t build you any more dams to catch fish</w:t>
            </w:r>
            <w:r w:rsidRPr="000502D2">
              <w:rPr>
                <w:rFonts w:ascii="Tw Cen MT" w:eastAsia="Times New Roman" w:hAnsi="Tw Cen MT" w:cs="Arial"/>
                <w:sz w:val="24"/>
                <w:szCs w:val="24"/>
                <w:lang w:eastAsia="en-GB"/>
              </w:rPr>
              <w:t>,</w:t>
            </w:r>
          </w:p>
          <w:p w14:paraId="2D9FD985"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 </w:t>
            </w:r>
            <w:r w:rsidRPr="000502D2">
              <w:rPr>
                <w:rFonts w:ascii="Tw Cen MT" w:eastAsia="Times New Roman" w:hAnsi="Tw Cen MT" w:cs="Arial"/>
                <w:i/>
                <w:iCs/>
                <w:sz w:val="24"/>
                <w:szCs w:val="24"/>
                <w:bdr w:val="none" w:sz="0" w:space="0" w:color="auto" w:frame="1"/>
                <w:lang w:eastAsia="en-GB"/>
              </w:rPr>
              <w:t>Or fetch you firewood when you order me to</w:t>
            </w:r>
            <w:r w:rsidRPr="000502D2">
              <w:rPr>
                <w:rFonts w:ascii="Tw Cen MT" w:eastAsia="Times New Roman" w:hAnsi="Tw Cen MT" w:cs="Arial"/>
                <w:sz w:val="24"/>
                <w:szCs w:val="24"/>
                <w:lang w:eastAsia="en-GB"/>
              </w:rPr>
              <w:t>,</w:t>
            </w:r>
          </w:p>
          <w:p w14:paraId="68687F55"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 </w:t>
            </w:r>
            <w:r w:rsidRPr="000502D2">
              <w:rPr>
                <w:rFonts w:ascii="Tw Cen MT" w:eastAsia="Times New Roman" w:hAnsi="Tw Cen MT" w:cs="Arial"/>
                <w:i/>
                <w:iCs/>
                <w:sz w:val="24"/>
                <w:szCs w:val="24"/>
                <w:bdr w:val="none" w:sz="0" w:space="0" w:color="auto" w:frame="1"/>
                <w:lang w:eastAsia="en-GB"/>
              </w:rPr>
              <w:t>Or clean the plates, or wash dishes</w:t>
            </w:r>
            <w:r w:rsidRPr="000502D2">
              <w:rPr>
                <w:rFonts w:ascii="Tw Cen MT" w:eastAsia="Times New Roman" w:hAnsi="Tw Cen MT" w:cs="Arial"/>
                <w:sz w:val="24"/>
                <w:szCs w:val="24"/>
                <w:lang w:eastAsia="en-GB"/>
              </w:rPr>
              <w:t>.</w:t>
            </w:r>
          </w:p>
          <w:p w14:paraId="0BE9CCAE"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 </w:t>
            </w:r>
            <w:r w:rsidRPr="000502D2">
              <w:rPr>
                <w:rFonts w:ascii="Tw Cen MT" w:eastAsia="Times New Roman" w:hAnsi="Tw Cen MT" w:cs="Arial"/>
                <w:i/>
                <w:iCs/>
                <w:sz w:val="24"/>
                <w:szCs w:val="24"/>
                <w:bdr w:val="none" w:sz="0" w:space="0" w:color="auto" w:frame="1"/>
                <w:lang w:eastAsia="en-GB"/>
              </w:rPr>
              <w:t>’Ban, ‘ban, Ca-caliban</w:t>
            </w:r>
          </w:p>
          <w:p w14:paraId="235DD8CC" w14:textId="77777777" w:rsidR="000502D2" w:rsidRPr="000502D2" w:rsidRDefault="000502D2" w:rsidP="008F47F2">
            <w:pPr>
              <w:textAlignment w:val="baseline"/>
              <w:rPr>
                <w:rFonts w:ascii="Tw Cen MT" w:eastAsia="Times New Roman" w:hAnsi="Tw Cen MT" w:cs="Arial"/>
                <w:sz w:val="24"/>
                <w:szCs w:val="24"/>
                <w:lang w:eastAsia="en-GB"/>
              </w:rPr>
            </w:pPr>
            <w:r w:rsidRPr="000502D2">
              <w:rPr>
                <w:rFonts w:ascii="Tw Cen MT" w:eastAsia="Times New Roman" w:hAnsi="Tw Cen MT" w:cs="Arial"/>
                <w:sz w:val="24"/>
                <w:szCs w:val="24"/>
                <w:lang w:eastAsia="en-GB"/>
              </w:rPr>
              <w:t> </w:t>
            </w:r>
            <w:r w:rsidRPr="000502D2">
              <w:rPr>
                <w:rFonts w:ascii="Tw Cen MT" w:eastAsia="Times New Roman" w:hAnsi="Tw Cen MT" w:cs="Arial"/>
                <w:i/>
                <w:iCs/>
                <w:sz w:val="24"/>
                <w:szCs w:val="24"/>
                <w:bdr w:val="none" w:sz="0" w:space="0" w:color="auto" w:frame="1"/>
                <w:lang w:eastAsia="en-GB"/>
              </w:rPr>
              <w:t>Has a new master. So get a new servant</w:t>
            </w:r>
            <w:r w:rsidRPr="000502D2">
              <w:rPr>
                <w:rFonts w:ascii="Tw Cen MT" w:eastAsia="Times New Roman" w:hAnsi="Tw Cen MT" w:cs="Arial"/>
                <w:sz w:val="24"/>
                <w:szCs w:val="24"/>
                <w:lang w:eastAsia="en-GB"/>
              </w:rPr>
              <w:t>.</w:t>
            </w:r>
          </w:p>
          <w:p w14:paraId="6252DCAE" w14:textId="77777777" w:rsidR="000502D2" w:rsidRPr="000502D2" w:rsidRDefault="000502D2" w:rsidP="008F47F2">
            <w:pPr>
              <w:textAlignment w:val="baseline"/>
              <w:rPr>
                <w:rFonts w:ascii="Tw Cen MT" w:eastAsia="Times New Roman" w:hAnsi="Tw Cen MT" w:cs="Arial"/>
                <w:i/>
                <w:iCs/>
                <w:sz w:val="24"/>
                <w:szCs w:val="24"/>
                <w:bdr w:val="none" w:sz="0" w:space="0" w:color="auto" w:frame="1"/>
                <w:lang w:eastAsia="en-GB"/>
              </w:rPr>
            </w:pPr>
            <w:r w:rsidRPr="000502D2">
              <w:rPr>
                <w:rFonts w:ascii="Tw Cen MT" w:eastAsia="Times New Roman" w:hAnsi="Tw Cen MT" w:cs="Arial"/>
                <w:sz w:val="24"/>
                <w:szCs w:val="24"/>
                <w:lang w:eastAsia="en-GB"/>
              </w:rPr>
              <w:t> </w:t>
            </w:r>
            <w:r w:rsidRPr="000502D2">
              <w:rPr>
                <w:rFonts w:ascii="Tw Cen MT" w:eastAsia="Times New Roman" w:hAnsi="Tw Cen MT" w:cs="Arial"/>
                <w:i/>
                <w:iCs/>
                <w:sz w:val="24"/>
                <w:szCs w:val="24"/>
                <w:bdr w:val="none" w:sz="0" w:space="0" w:color="auto" w:frame="1"/>
                <w:lang w:eastAsia="en-GB"/>
              </w:rPr>
              <w:t>Freedom, what a wonderful day, wonderful day, freedom, freedom, wonderful day, freedom!</w:t>
            </w:r>
          </w:p>
          <w:p w14:paraId="1FE8DF7F" w14:textId="77777777" w:rsidR="000502D2" w:rsidRPr="000502D2" w:rsidRDefault="000502D2" w:rsidP="008F47F2">
            <w:pPr>
              <w:textAlignment w:val="baseline"/>
              <w:rPr>
                <w:rFonts w:ascii="Tw Cen MT" w:eastAsia="Times New Roman" w:hAnsi="Tw Cen MT" w:cs="Arial"/>
                <w:i/>
                <w:iCs/>
                <w:sz w:val="24"/>
                <w:szCs w:val="24"/>
                <w:lang w:eastAsia="en-GB"/>
              </w:rPr>
            </w:pPr>
          </w:p>
          <w:p w14:paraId="43D2CE46" w14:textId="77777777" w:rsidR="000502D2" w:rsidRPr="000502D2" w:rsidRDefault="000502D2" w:rsidP="008F47F2">
            <w:pPr>
              <w:textAlignment w:val="baseline"/>
              <w:rPr>
                <w:rFonts w:ascii="Tw Cen MT" w:eastAsia="Times New Roman" w:hAnsi="Tw Cen MT" w:cs="Arial"/>
                <w:sz w:val="24"/>
                <w:szCs w:val="24"/>
                <w:lang w:eastAsia="en-GB"/>
              </w:rPr>
            </w:pPr>
          </w:p>
        </w:tc>
      </w:tr>
    </w:tbl>
    <w:p w14:paraId="6D684254" w14:textId="77777777" w:rsidR="005618A8" w:rsidRDefault="005618A8" w:rsidP="00E67468">
      <w:pPr>
        <w:suppressLineNumbers/>
        <w:rPr>
          <w:rFonts w:ascii="Tw Cen MT" w:hAnsi="Tw Cen MT"/>
          <w:b/>
          <w:bCs/>
          <w:sz w:val="28"/>
          <w:szCs w:val="28"/>
          <w:u w:val="single"/>
        </w:rPr>
      </w:pPr>
    </w:p>
    <w:p w14:paraId="53CCF211" w14:textId="064703C5" w:rsidR="005D1D95" w:rsidRDefault="005D1D95" w:rsidP="00E67468">
      <w:pPr>
        <w:suppressLineNumbers/>
        <w:rPr>
          <w:rFonts w:ascii="Tw Cen MT" w:hAnsi="Tw Cen MT"/>
          <w:b/>
          <w:bCs/>
          <w:sz w:val="28"/>
          <w:szCs w:val="28"/>
          <w:u w:val="single"/>
        </w:rPr>
      </w:pPr>
      <w:r>
        <w:rPr>
          <w:rFonts w:ascii="Tw Cen MT" w:hAnsi="Tw Cen MT"/>
          <w:b/>
          <w:bCs/>
          <w:sz w:val="28"/>
          <w:szCs w:val="28"/>
          <w:u w:val="single"/>
        </w:rPr>
        <w:t>Lord of the Flies by William Golding</w:t>
      </w:r>
    </w:p>
    <w:p w14:paraId="388623B3" w14:textId="77777777" w:rsidR="00E67468" w:rsidRDefault="00E67468" w:rsidP="005D1D95">
      <w:pPr>
        <w:rPr>
          <w:rFonts w:ascii="Tw Cen MT" w:hAnsi="Tw Cen MT"/>
          <w:i/>
          <w:iCs/>
          <w:sz w:val="24"/>
          <w:szCs w:val="24"/>
          <w:u w:val="single"/>
        </w:rPr>
        <w:sectPr w:rsidR="00E67468" w:rsidSect="000C6D2C">
          <w:type w:val="continuous"/>
          <w:pgSz w:w="11906" w:h="16838"/>
          <w:pgMar w:top="720" w:right="720" w:bottom="720" w:left="1134" w:header="708" w:footer="708" w:gutter="0"/>
          <w:pgBorders w:offsetFrom="page">
            <w:top w:val="single" w:sz="24" w:space="24" w:color="auto"/>
            <w:left w:val="single" w:sz="24" w:space="24" w:color="auto"/>
            <w:bottom w:val="single" w:sz="24" w:space="24" w:color="auto"/>
            <w:right w:val="single" w:sz="24" w:space="24" w:color="auto"/>
          </w:pgBorders>
          <w:lnNumType w:countBy="1" w:restart="newSection"/>
          <w:cols w:space="708"/>
          <w:titlePg/>
          <w:docGrid w:linePitch="360"/>
        </w:sectPr>
      </w:pPr>
    </w:p>
    <w:p w14:paraId="61467C28" w14:textId="72DD8D64" w:rsidR="005D1D95" w:rsidRPr="003D1E9B" w:rsidRDefault="005D1D95" w:rsidP="005D1D95">
      <w:pPr>
        <w:rPr>
          <w:rFonts w:ascii="Tw Cen MT" w:hAnsi="Tw Cen MT"/>
          <w:i/>
          <w:iCs/>
          <w:sz w:val="24"/>
          <w:szCs w:val="24"/>
        </w:rPr>
      </w:pPr>
      <w:r w:rsidRPr="00E67468">
        <w:rPr>
          <w:rFonts w:ascii="Tw Cen MT" w:hAnsi="Tw Cen MT"/>
          <w:i/>
          <w:iCs/>
          <w:sz w:val="24"/>
          <w:szCs w:val="24"/>
          <w:u w:val="single"/>
        </w:rPr>
        <w:t>Synopsis</w:t>
      </w:r>
      <w:r w:rsidR="005618A8">
        <w:rPr>
          <w:rFonts w:ascii="Tw Cen MT" w:hAnsi="Tw Cen MT"/>
          <w:i/>
          <w:iCs/>
          <w:sz w:val="24"/>
          <w:szCs w:val="24"/>
        </w:rPr>
        <w:t xml:space="preserve"> - </w:t>
      </w:r>
      <w:r w:rsidRPr="003D1E9B">
        <w:rPr>
          <w:rFonts w:ascii="Tw Cen MT" w:hAnsi="Tw Cen MT" w:cs="Arial"/>
          <w:sz w:val="24"/>
          <w:szCs w:val="24"/>
          <w:shd w:val="clear" w:color="auto" w:fill="FFFFFF"/>
        </w:rPr>
        <w:t>The book focuses on a group of British boys stranded on an uninhabited island and their disastrous attempt to govern themselves. Themes include the tension between groupthink and individuality, between rational and emotional reactions, and between morality and immorality.</w:t>
      </w:r>
    </w:p>
    <w:p w14:paraId="2FCC29CC" w14:textId="79ADDE7E" w:rsidR="005D1D95" w:rsidRPr="004647E8" w:rsidRDefault="005D1D95" w:rsidP="005D1D95">
      <w:pPr>
        <w:rPr>
          <w:rFonts w:ascii="Tw Cen MT" w:hAnsi="Tw Cen MT"/>
          <w:sz w:val="24"/>
          <w:szCs w:val="24"/>
        </w:rPr>
      </w:pPr>
      <w:r w:rsidRPr="00E67468">
        <w:rPr>
          <w:rFonts w:ascii="Tw Cen MT" w:hAnsi="Tw Cen MT"/>
          <w:i/>
          <w:iCs/>
          <w:sz w:val="24"/>
          <w:szCs w:val="24"/>
          <w:u w:val="single"/>
        </w:rPr>
        <w:t>Extract</w:t>
      </w:r>
      <w:r w:rsidR="005618A8">
        <w:rPr>
          <w:rFonts w:ascii="Tw Cen MT" w:hAnsi="Tw Cen MT"/>
          <w:i/>
          <w:iCs/>
          <w:sz w:val="24"/>
          <w:szCs w:val="24"/>
        </w:rPr>
        <w:t xml:space="preserve"> - </w:t>
      </w:r>
      <w:r w:rsidRPr="004647E8">
        <w:rPr>
          <w:rFonts w:ascii="Tw Cen MT" w:hAnsi="Tw Cen MT"/>
          <w:sz w:val="24"/>
          <w:szCs w:val="24"/>
        </w:rPr>
        <w:t>The shore was fledged with palm trees. These stood or leaned or reclined against the light and their green feathers were a hundred feet up in the air. The ground beneath them was a bank covered with coarse grass, torn everywhere by the upheavals of fallen trees, scattered with decaying coconuts and palm saplings. Behind this was the darkness of the forest proper and the open space of the scar. Ralph stood, one hand against a grey trunk, and screwed up his eyes against the shimmering water. Out there, perhaps a mile away, the white surf flinked on a coral reef, and beyond that the open sea was dark blue. Within the irregular arc of coral the lagoon was still as a mountain lake—blue of all shades and shadowy green and purple. The beach between the palm terrace and the water was a thin stick, endless apparently, for to Ralph’s left the perspectives of palm and beach and water drew to a point at infinity; and always, almost visible, was the heat. He jumped down from the terrace. The sand was thick over his black shoes and the heat hit him. He became conscious of the weight of clothes, kicked his shoes off fiercely and ripped off each stocking with its elastic garter in a single movement. Then he leapt back on the terrace, pulled off his shirt, and stood there among the skull-like coconuts with green shadows from the palms and the forest sliding over his skin. He undid the snake-clasp of his belt, lugged off his shorts and pants, and stood there naked, looking at the dazzling beach and the water.</w:t>
      </w:r>
    </w:p>
    <w:p w14:paraId="466C56CB" w14:textId="77777777" w:rsidR="005D1D95" w:rsidRPr="004647E8" w:rsidRDefault="005D1D95" w:rsidP="005D1D95">
      <w:pPr>
        <w:rPr>
          <w:rFonts w:ascii="Tw Cen MT" w:hAnsi="Tw Cen MT"/>
          <w:sz w:val="24"/>
          <w:szCs w:val="24"/>
        </w:rPr>
      </w:pPr>
      <w:r w:rsidRPr="004647E8">
        <w:rPr>
          <w:rFonts w:ascii="Tw Cen MT" w:hAnsi="Tw Cen MT"/>
          <w:sz w:val="24"/>
          <w:szCs w:val="24"/>
        </w:rPr>
        <w:t>[…]</w:t>
      </w:r>
    </w:p>
    <w:p w14:paraId="3854620D" w14:textId="40AC9924" w:rsidR="005618A8" w:rsidRPr="00E67468" w:rsidRDefault="005D1D95" w:rsidP="00E67468">
      <w:pPr>
        <w:rPr>
          <w:rFonts w:ascii="Tw Cen MT" w:hAnsi="Tw Cen MT"/>
          <w:sz w:val="60"/>
          <w:szCs w:val="60"/>
        </w:rPr>
      </w:pPr>
      <w:r w:rsidRPr="004647E8">
        <w:rPr>
          <w:rFonts w:ascii="Tw Cen MT" w:hAnsi="Tw Cen MT"/>
          <w:sz w:val="24"/>
          <w:szCs w:val="24"/>
        </w:rPr>
        <w:t>Here the beach was interrupted abruptly by the square motif of the landscape; a great platform of pink granite thrust up uncompromisingly through forest and terrace and sand and lagoon to make a raised jetty four feet high. The top of this was covered with a thin layer of soil and coarse grass and shaded with young palm trees. There was not enough soil for them to grow to any height and when they reached perhaps twenty feet they fell and dried, forming a criss-cross pattern of trunks, very convenient to sit on. The palms that still stood made a green roof, covered on the underside with a quivering tangle of reflections from the lagoon. Ralph hauled himself onto this platform, noted the coolness and shade, shut one eye, and decided that the shadows on his body were really green. He picked his way to the seaward edge of the platform and stood looking down into the water. It was clear to the bottom and bright with the efflorescence of tropical weed and coral. A school of tiny, glittering fish flicked hither and thither. Ralph spoke to himself, sounding the bass strings of delight.</w:t>
      </w:r>
    </w:p>
    <w:p w14:paraId="73D6917D" w14:textId="77777777" w:rsidR="005C0239" w:rsidRDefault="005C0239" w:rsidP="00E67468">
      <w:pPr>
        <w:suppressLineNumbers/>
        <w:jc w:val="center"/>
        <w:rPr>
          <w:rFonts w:ascii="Tw Cen MT" w:hAnsi="Tw Cen MT"/>
          <w:sz w:val="48"/>
          <w:szCs w:val="48"/>
          <w:u w:val="single"/>
        </w:rPr>
      </w:pPr>
    </w:p>
    <w:p w14:paraId="6085DAC6" w14:textId="2B4792C6" w:rsidR="00DB4AB3" w:rsidRDefault="00A6065E" w:rsidP="00E67468">
      <w:pPr>
        <w:suppressLineNumbers/>
        <w:jc w:val="center"/>
        <w:rPr>
          <w:rFonts w:ascii="Tw Cen MT" w:hAnsi="Tw Cen MT"/>
          <w:sz w:val="36"/>
          <w:szCs w:val="36"/>
          <w:u w:val="single"/>
        </w:rPr>
      </w:pPr>
      <w:r w:rsidRPr="00F750FE">
        <w:rPr>
          <w:rFonts w:ascii="Tw Cen MT" w:hAnsi="Tw Cen MT"/>
          <w:noProof/>
          <w:sz w:val="48"/>
          <w:szCs w:val="48"/>
          <w:u w:val="single"/>
        </w:rPr>
        <mc:AlternateContent>
          <mc:Choice Requires="wpg">
            <w:drawing>
              <wp:anchor distT="0" distB="0" distL="114300" distR="114300" simplePos="0" relativeHeight="251679791" behindDoc="0" locked="0" layoutInCell="1" allowOverlap="1" wp14:anchorId="0C91CCBB" wp14:editId="6178EA53">
                <wp:simplePos x="0" y="0"/>
                <wp:positionH relativeFrom="column">
                  <wp:posOffset>-350842</wp:posOffset>
                </wp:positionH>
                <wp:positionV relativeFrom="paragraph">
                  <wp:posOffset>355600</wp:posOffset>
                </wp:positionV>
                <wp:extent cx="6808470" cy="1572260"/>
                <wp:effectExtent l="0" t="0" r="11430" b="0"/>
                <wp:wrapNone/>
                <wp:docPr id="247" name="Group 6"/>
                <wp:cNvGraphicFramePr/>
                <a:graphic xmlns:a="http://schemas.openxmlformats.org/drawingml/2006/main">
                  <a:graphicData uri="http://schemas.microsoft.com/office/word/2010/wordprocessingGroup">
                    <wpg:wgp>
                      <wpg:cNvGrpSpPr/>
                      <wpg:grpSpPr>
                        <a:xfrm>
                          <a:off x="0" y="0"/>
                          <a:ext cx="6808470" cy="1572260"/>
                          <a:chOff x="0" y="0"/>
                          <a:chExt cx="6808763" cy="1572846"/>
                        </a:xfrm>
                      </wpg:grpSpPr>
                      <pic:pic xmlns:pic="http://schemas.openxmlformats.org/drawingml/2006/picture">
                        <pic:nvPicPr>
                          <pic:cNvPr id="248" name="Picture 248"/>
                          <pic:cNvPicPr/>
                        </pic:nvPicPr>
                        <pic:blipFill rotWithShape="1">
                          <a:blip r:embed="rId17"/>
                          <a:srcRect l="31226" t="25982" r="29519" b="12411"/>
                          <a:stretch/>
                        </pic:blipFill>
                        <pic:spPr>
                          <a:xfrm>
                            <a:off x="101454" y="147125"/>
                            <a:ext cx="1156970" cy="1021080"/>
                          </a:xfrm>
                          <a:prstGeom prst="rect">
                            <a:avLst/>
                          </a:prstGeom>
                        </pic:spPr>
                      </pic:pic>
                      <wps:wsp>
                        <wps:cNvPr id="249" name="Text Box 2"/>
                        <wps:cNvSpPr txBox="1">
                          <a:spLocks noChangeArrowheads="1"/>
                        </wps:cNvSpPr>
                        <wps:spPr bwMode="auto">
                          <a:xfrm>
                            <a:off x="1258421" y="741095"/>
                            <a:ext cx="5437798" cy="831751"/>
                          </a:xfrm>
                          <a:prstGeom prst="rect">
                            <a:avLst/>
                          </a:prstGeom>
                          <a:noFill/>
                          <a:ln w="9525">
                            <a:noFill/>
                            <a:miter lim="800000"/>
                            <a:headEnd/>
                            <a:tailEnd/>
                          </a:ln>
                        </wps:spPr>
                        <wps:txbx>
                          <w:txbxContent>
                            <w:p w14:paraId="036AE114" w14:textId="22572EEC" w:rsidR="00A6065E" w:rsidRDefault="00A6065E" w:rsidP="00A6065E">
                              <w:pPr>
                                <w:spacing w:line="256" w:lineRule="auto"/>
                                <w:rPr>
                                  <w:rFonts w:ascii="Calibri" w:eastAsia="Calibri" w:hAnsi="Calibri"/>
                                  <w:b/>
                                  <w:bCs/>
                                  <w:color w:val="000000" w:themeColor="text1"/>
                                  <w:kern w:val="24"/>
                                  <w:sz w:val="28"/>
                                  <w:szCs w:val="28"/>
                                </w:rPr>
                              </w:pPr>
                              <w:r>
                                <w:rPr>
                                  <w:rFonts w:ascii="Calibri" w:eastAsia="Calibri" w:hAnsi="Calibri"/>
                                  <w:b/>
                                  <w:bCs/>
                                  <w:color w:val="000000" w:themeColor="text1"/>
                                  <w:kern w:val="24"/>
                                  <w:sz w:val="28"/>
                                  <w:szCs w:val="28"/>
                                  <w:u w:val="single"/>
                                </w:rPr>
                                <w:t>Small question 5:</w:t>
                              </w:r>
                              <w:r>
                                <w:rPr>
                                  <w:rFonts w:ascii="Calibri" w:eastAsia="Calibri" w:hAnsi="Calibri"/>
                                  <w:b/>
                                  <w:bCs/>
                                  <w:color w:val="000000" w:themeColor="text1"/>
                                  <w:kern w:val="24"/>
                                  <w:sz w:val="28"/>
                                  <w:szCs w:val="28"/>
                                  <w:u w:val="single"/>
                                </w:rPr>
                                <w:br/>
                              </w:r>
                              <w:bookmarkStart w:id="14" w:name="_Hlk75762490"/>
                              <w:r w:rsidR="001F0E74">
                                <w:rPr>
                                  <w:rFonts w:ascii="Tw Cen MT" w:eastAsia="Calibri" w:hAnsi="Tw Cen MT"/>
                                  <w:b/>
                                  <w:bCs/>
                                  <w:color w:val="000000" w:themeColor="text1"/>
                                  <w:kern w:val="24"/>
                                  <w:sz w:val="28"/>
                                  <w:szCs w:val="28"/>
                                </w:rPr>
                                <w:t xml:space="preserve">How are different versions of love portrayed in </w:t>
                              </w:r>
                              <w:r w:rsidR="001F0E74" w:rsidRPr="001F0E74">
                                <w:rPr>
                                  <w:rFonts w:ascii="Tw Cen MT" w:eastAsia="Calibri" w:hAnsi="Tw Cen MT"/>
                                  <w:b/>
                                  <w:bCs/>
                                  <w:i/>
                                  <w:iCs/>
                                  <w:color w:val="000000" w:themeColor="text1"/>
                                  <w:kern w:val="24"/>
                                  <w:sz w:val="28"/>
                                  <w:szCs w:val="28"/>
                                </w:rPr>
                                <w:t>The Tempest</w:t>
                              </w:r>
                              <w:r>
                                <w:rPr>
                                  <w:rFonts w:ascii="Tw Cen MT" w:eastAsia="Calibri" w:hAnsi="Tw Cen MT"/>
                                  <w:b/>
                                  <w:bCs/>
                                  <w:color w:val="000000" w:themeColor="text1"/>
                                  <w:kern w:val="24"/>
                                  <w:sz w:val="28"/>
                                  <w:szCs w:val="28"/>
                                </w:rPr>
                                <w:t>?</w:t>
                              </w:r>
                              <w:bookmarkEnd w:id="14"/>
                            </w:p>
                          </w:txbxContent>
                        </wps:txbx>
                        <wps:bodyPr rot="0" vert="horz" wrap="square" lIns="91440" tIns="45720" rIns="91440" bIns="45720" anchor="t" anchorCtr="0">
                          <a:noAutofit/>
                        </wps:bodyPr>
                      </wps:wsp>
                      <wps:wsp>
                        <wps:cNvPr id="250" name="Rectangle 250"/>
                        <wps:cNvSpPr/>
                        <wps:spPr>
                          <a:xfrm>
                            <a:off x="0" y="0"/>
                            <a:ext cx="6808763" cy="133643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0C91CCBB" id="_x0000_s1059" style="position:absolute;left:0;text-align:left;margin-left:-27.65pt;margin-top:28pt;width:536.1pt;height:123.8pt;z-index:251679791" coordsize="68087,157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">
                <v:shape id="Picture 248" o:spid="_x0000_s1060" type="#_x0000_t75" style="position:absolute;left:1014;top:1471;width:11570;height:102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">
                  <v:imagedata r:id="rId21" o:title="" croptop="17028f" cropbottom="8134f" cropleft="20464f" cropright="19346f"/>
                </v:shape>
                <v:shape id="_x0000_s1061" type="#_x0000_t202" style="position:absolute;left:12584;top:7410;width:54378;height:8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" filled="f" stroked="f">
                  <v:textbox>
                    <w:txbxContent>
                      <w:p w14:paraId="036AE114" w14:textId="22572EEC" w:rsidR="00A6065E" w:rsidRDefault="00A6065E" w:rsidP="00A6065E">
                        <w:pPr>
                          <w:spacing w:line="256" w:lineRule="auto"/>
                          <w:rPr>
                            <w:rFonts w:ascii="Calibri" w:eastAsia="Calibri" w:hAnsi="Calibri"/>
                            <w:b/>
                            <w:bCs/>
                            <w:color w:val="000000" w:themeColor="text1"/>
                            <w:kern w:val="24"/>
                            <w:sz w:val="28"/>
                            <w:szCs w:val="28"/>
                          </w:rPr>
                        </w:pPr>
                        <w:r>
                          <w:rPr>
                            <w:rFonts w:ascii="Calibri" w:eastAsia="Calibri" w:hAnsi="Calibri"/>
                            <w:b/>
                            <w:bCs/>
                            <w:color w:val="000000" w:themeColor="text1"/>
                            <w:kern w:val="24"/>
                            <w:sz w:val="28"/>
                            <w:szCs w:val="28"/>
                            <w:u w:val="single"/>
                          </w:rPr>
                          <w:t>Small question 5:</w:t>
                        </w:r>
                        <w:r>
                          <w:rPr>
                            <w:rFonts w:ascii="Calibri" w:eastAsia="Calibri" w:hAnsi="Calibri"/>
                            <w:b/>
                            <w:bCs/>
                            <w:color w:val="000000" w:themeColor="text1"/>
                            <w:kern w:val="24"/>
                            <w:sz w:val="28"/>
                            <w:szCs w:val="28"/>
                            <w:u w:val="single"/>
                          </w:rPr>
                          <w:br/>
                        </w:r>
                        <w:bookmarkStart w:id="15" w:name="_Hlk75762490"/>
                        <w:r w:rsidR="001F0E74">
                          <w:rPr>
                            <w:rFonts w:ascii="Tw Cen MT" w:eastAsia="Calibri" w:hAnsi="Tw Cen MT"/>
                            <w:b/>
                            <w:bCs/>
                            <w:color w:val="000000" w:themeColor="text1"/>
                            <w:kern w:val="24"/>
                            <w:sz w:val="28"/>
                            <w:szCs w:val="28"/>
                          </w:rPr>
                          <w:t xml:space="preserve">How are different versions of love portrayed in </w:t>
                        </w:r>
                        <w:r w:rsidR="001F0E74" w:rsidRPr="001F0E74">
                          <w:rPr>
                            <w:rFonts w:ascii="Tw Cen MT" w:eastAsia="Calibri" w:hAnsi="Tw Cen MT"/>
                            <w:b/>
                            <w:bCs/>
                            <w:i/>
                            <w:iCs/>
                            <w:color w:val="000000" w:themeColor="text1"/>
                            <w:kern w:val="24"/>
                            <w:sz w:val="28"/>
                            <w:szCs w:val="28"/>
                          </w:rPr>
                          <w:t>The Tempest</w:t>
                        </w:r>
                        <w:r>
                          <w:rPr>
                            <w:rFonts w:ascii="Tw Cen MT" w:eastAsia="Calibri" w:hAnsi="Tw Cen MT"/>
                            <w:b/>
                            <w:bCs/>
                            <w:color w:val="000000" w:themeColor="text1"/>
                            <w:kern w:val="24"/>
                            <w:sz w:val="28"/>
                            <w:szCs w:val="28"/>
                          </w:rPr>
                          <w:t>?</w:t>
                        </w:r>
                        <w:bookmarkEnd w:id="15"/>
                      </w:p>
                    </w:txbxContent>
                  </v:textbox>
                </v:shape>
                <v:rect id="Rectangle 250" o:spid="_x0000_s1062" style="position:absolute;width:68087;height:133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" filled="f" strokecolor="black [3213]" strokeweight="1pt"/>
              </v:group>
            </w:pict>
          </mc:Fallback>
        </mc:AlternateContent>
      </w:r>
      <w:r w:rsidR="00DB4AB3" w:rsidRPr="00F750FE">
        <w:rPr>
          <w:rFonts w:ascii="Tw Cen MT" w:hAnsi="Tw Cen MT"/>
          <w:sz w:val="48"/>
          <w:szCs w:val="48"/>
          <w:u w:val="single"/>
        </w:rPr>
        <w:t>Love and</w:t>
      </w:r>
      <w:r w:rsidR="00DB4AB3">
        <w:rPr>
          <w:rFonts w:ascii="Tw Cen MT" w:hAnsi="Tw Cen MT"/>
          <w:sz w:val="36"/>
          <w:szCs w:val="36"/>
          <w:u w:val="single"/>
        </w:rPr>
        <w:t xml:space="preserve"> </w:t>
      </w:r>
      <w:r w:rsidR="00DB4AB3" w:rsidRPr="00F750FE">
        <w:rPr>
          <w:rFonts w:ascii="Tw Cen MT" w:hAnsi="Tw Cen MT"/>
          <w:sz w:val="48"/>
          <w:szCs w:val="48"/>
          <w:u w:val="single"/>
        </w:rPr>
        <w:t>Commitment</w:t>
      </w:r>
      <w:r w:rsidR="00DB4AB3">
        <w:rPr>
          <w:rFonts w:ascii="Tw Cen MT" w:hAnsi="Tw Cen MT"/>
          <w:sz w:val="36"/>
          <w:szCs w:val="36"/>
          <w:u w:val="single"/>
        </w:rPr>
        <w:t xml:space="preserve"> </w:t>
      </w:r>
    </w:p>
    <w:p w14:paraId="2A4DA857" w14:textId="13FC56B7" w:rsidR="002E635D" w:rsidRDefault="00C03780" w:rsidP="00E67468">
      <w:pPr>
        <w:suppressLineNumbers/>
        <w:jc w:val="center"/>
        <w:rPr>
          <w:rFonts w:ascii="Tw Cen MT" w:hAnsi="Tw Cen MT"/>
          <w:sz w:val="36"/>
          <w:szCs w:val="36"/>
          <w:u w:val="single"/>
        </w:rPr>
      </w:pPr>
      <w:r w:rsidRPr="00C03780">
        <w:rPr>
          <w:rFonts w:ascii="Tw Cen MT" w:hAnsi="Tw Cen MT"/>
          <w:noProof/>
          <w:sz w:val="36"/>
          <w:szCs w:val="36"/>
          <w:u w:val="single"/>
        </w:rPr>
        <w:drawing>
          <wp:anchor distT="0" distB="0" distL="114300" distR="114300" simplePos="0" relativeHeight="251699247" behindDoc="0" locked="0" layoutInCell="1" allowOverlap="1" wp14:anchorId="48F6C56F" wp14:editId="52976AFE">
            <wp:simplePos x="0" y="0"/>
            <wp:positionH relativeFrom="margin">
              <wp:align>right</wp:align>
            </wp:positionH>
            <wp:positionV relativeFrom="paragraph">
              <wp:posOffset>6985</wp:posOffset>
            </wp:positionV>
            <wp:extent cx="797560" cy="668655"/>
            <wp:effectExtent l="0" t="0" r="2540" b="0"/>
            <wp:wrapSquare wrapText="bothSides"/>
            <wp:docPr id="275" name="Picture 7">
              <a:extLst xmlns:a="http://schemas.openxmlformats.org/drawingml/2006/main">
                <a:ext uri="{FF2B5EF4-FFF2-40B4-BE49-F238E27FC236}">
                  <a16:creationId xmlns:a16="http://schemas.microsoft.com/office/drawing/2014/main" id="{53DF63E0-4FFB-4AB8-AB4F-D0423AAD244C}"/>
                </a:ext>
              </a:extLst>
            </wp:docPr>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53DF63E0-4FFB-4AB8-AB4F-D0423AAD244C}"/>
                        </a:ext>
                      </a:extLst>
                    </pic:cNvPr>
                    <pic:cNvPicPr/>
                  </pic:nvPicPr>
                  <pic:blipFill rotWithShape="1">
                    <a:blip r:embed="rId42" cstate="print">
                      <a:extLst>
                        <a:ext uri="{28A0092B-C50C-407E-A947-70E740481C1C}">
                          <a14:useLocalDpi xmlns:a14="http://schemas.microsoft.com/office/drawing/2010/main" val="0"/>
                        </a:ext>
                      </a:extLst>
                    </a:blip>
                    <a:srcRect l="24738" t="5499" r="50033" b="69424"/>
                    <a:stretch/>
                  </pic:blipFill>
                  <pic:spPr>
                    <a:xfrm>
                      <a:off x="0" y="0"/>
                      <a:ext cx="797560" cy="668655"/>
                    </a:xfrm>
                    <a:prstGeom prst="rect">
                      <a:avLst/>
                    </a:prstGeom>
                  </pic:spPr>
                </pic:pic>
              </a:graphicData>
            </a:graphic>
            <wp14:sizeRelH relativeFrom="margin">
              <wp14:pctWidth>0</wp14:pctWidth>
            </wp14:sizeRelH>
            <wp14:sizeRelV relativeFrom="margin">
              <wp14:pctHeight>0</wp14:pctHeight>
            </wp14:sizeRelV>
          </wp:anchor>
        </w:drawing>
      </w:r>
    </w:p>
    <w:p w14:paraId="18C8300F" w14:textId="2F58BD32" w:rsidR="00A6065E" w:rsidRDefault="00A6065E" w:rsidP="00E67468">
      <w:pPr>
        <w:suppressLineNumbers/>
        <w:rPr>
          <w:rFonts w:ascii="Tw Cen MT" w:hAnsi="Tw Cen MT"/>
          <w:sz w:val="36"/>
          <w:szCs w:val="36"/>
          <w:u w:val="single"/>
        </w:rPr>
      </w:pPr>
    </w:p>
    <w:p w14:paraId="4FDF8C36" w14:textId="77777777" w:rsidR="00A6065E" w:rsidRDefault="00A6065E" w:rsidP="00E67468">
      <w:pPr>
        <w:suppressLineNumbers/>
        <w:rPr>
          <w:rFonts w:ascii="Tw Cen MT" w:hAnsi="Tw Cen MT"/>
          <w:sz w:val="36"/>
          <w:szCs w:val="36"/>
          <w:u w:val="single"/>
        </w:rPr>
      </w:pPr>
    </w:p>
    <w:p w14:paraId="36251A69" w14:textId="77777777" w:rsidR="00F750FE" w:rsidRDefault="00F750FE" w:rsidP="00E67468">
      <w:pPr>
        <w:suppressLineNumbers/>
        <w:rPr>
          <w:rFonts w:ascii="Tw Cen MT" w:hAnsi="Tw Cen MT"/>
          <w:b/>
          <w:bCs/>
          <w:sz w:val="32"/>
          <w:szCs w:val="32"/>
          <w:u w:val="single"/>
        </w:rPr>
      </w:pPr>
    </w:p>
    <w:p w14:paraId="0A26CF73" w14:textId="69106CA6" w:rsidR="00DB4AB3" w:rsidRDefault="00DB4AB3" w:rsidP="00E67468">
      <w:pPr>
        <w:suppressLineNumbers/>
        <w:rPr>
          <w:rFonts w:ascii="Tw Cen MT" w:hAnsi="Tw Cen MT"/>
          <w:b/>
          <w:bCs/>
          <w:sz w:val="32"/>
          <w:szCs w:val="32"/>
          <w:u w:val="single"/>
        </w:rPr>
      </w:pPr>
      <w:r w:rsidRPr="00BA4344">
        <w:rPr>
          <w:rFonts w:ascii="Tw Cen MT" w:hAnsi="Tw Cen MT"/>
          <w:b/>
          <w:bCs/>
          <w:sz w:val="32"/>
          <w:szCs w:val="32"/>
          <w:u w:val="single"/>
        </w:rPr>
        <w:t xml:space="preserve">The Tempest – Act </w:t>
      </w:r>
      <w:r>
        <w:rPr>
          <w:rFonts w:ascii="Tw Cen MT" w:hAnsi="Tw Cen MT"/>
          <w:b/>
          <w:bCs/>
          <w:sz w:val="32"/>
          <w:szCs w:val="32"/>
          <w:u w:val="single"/>
        </w:rPr>
        <w:t>3</w:t>
      </w:r>
      <w:r w:rsidRPr="00BA4344">
        <w:rPr>
          <w:rFonts w:ascii="Tw Cen MT" w:hAnsi="Tw Cen MT"/>
          <w:b/>
          <w:bCs/>
          <w:sz w:val="32"/>
          <w:szCs w:val="32"/>
          <w:u w:val="single"/>
        </w:rPr>
        <w:t xml:space="preserve"> Scene </w:t>
      </w:r>
      <w:r>
        <w:rPr>
          <w:rFonts w:ascii="Tw Cen MT" w:hAnsi="Tw Cen MT"/>
          <w:b/>
          <w:bCs/>
          <w:sz w:val="32"/>
          <w:szCs w:val="32"/>
          <w:u w:val="single"/>
        </w:rPr>
        <w:t>1</w:t>
      </w:r>
    </w:p>
    <w:p w14:paraId="077A0739" w14:textId="77777777" w:rsidR="00DB4AB3" w:rsidRPr="008F47F2" w:rsidRDefault="00DB4AB3" w:rsidP="00E67468">
      <w:pPr>
        <w:suppressLineNumbers/>
        <w:rPr>
          <w:rFonts w:ascii="Tw Cen MT" w:hAnsi="Tw Cen MT"/>
          <w:i/>
          <w:iCs/>
          <w:sz w:val="24"/>
          <w:szCs w:val="24"/>
        </w:rPr>
      </w:pPr>
      <w:r w:rsidRPr="008F47F2">
        <w:rPr>
          <w:rFonts w:ascii="Tw Cen MT" w:hAnsi="Tw Cen MT"/>
          <w:b/>
          <w:bCs/>
          <w:i/>
          <w:iCs/>
          <w:sz w:val="24"/>
          <w:szCs w:val="24"/>
        </w:rPr>
        <w:t>Setting the scene:</w:t>
      </w:r>
      <w:r w:rsidRPr="008F47F2">
        <w:rPr>
          <w:rFonts w:ascii="Tw Cen MT" w:hAnsi="Tw Cen MT"/>
          <w:i/>
          <w:iCs/>
          <w:sz w:val="24"/>
          <w:szCs w:val="24"/>
        </w:rPr>
        <w:t xml:space="preserve"> “Prospero puts Ferdinand to work hauling wood. Ferdinand finds his labor pleasant because it is for Miranda’s sake. Miranda, thinking that her father is asleep, tells Ferdinand to take a break. The two flirt with one another. Miranda proposes marriage, and Ferdinand accepts.”</w:t>
      </w:r>
    </w:p>
    <w:tbl>
      <w:tblPr>
        <w:tblStyle w:val="TableGrid"/>
        <w:tblW w:w="0" w:type="auto"/>
        <w:tblLook w:val="04A0" w:firstRow="1" w:lastRow="0" w:firstColumn="1" w:lastColumn="0" w:noHBand="0" w:noVBand="1"/>
      </w:tblPr>
      <w:tblGrid>
        <w:gridCol w:w="6367"/>
        <w:gridCol w:w="3675"/>
      </w:tblGrid>
      <w:tr w:rsidR="00DB4AB3" w:rsidRPr="00DB4AB3" w14:paraId="064754C2" w14:textId="77777777" w:rsidTr="008F47F2">
        <w:tc>
          <w:tcPr>
            <w:tcW w:w="6658" w:type="dxa"/>
          </w:tcPr>
          <w:p w14:paraId="04164868" w14:textId="0D44C6C8" w:rsidR="00DB4AB3" w:rsidRPr="00DB4AB3" w:rsidRDefault="00DB4AB3" w:rsidP="008F47F2">
            <w:pPr>
              <w:rPr>
                <w:rFonts w:ascii="Tw Cen MT" w:hAnsi="Tw Cen MT"/>
                <w:b/>
                <w:bCs/>
                <w:sz w:val="24"/>
                <w:szCs w:val="24"/>
                <w:u w:val="single"/>
              </w:rPr>
            </w:pPr>
            <w:r w:rsidRPr="00DB4AB3">
              <w:rPr>
                <w:rFonts w:ascii="Tw Cen MT" w:hAnsi="Tw Cen MT"/>
                <w:b/>
                <w:bCs/>
                <w:sz w:val="24"/>
                <w:szCs w:val="24"/>
                <w:u w:val="single"/>
              </w:rPr>
              <w:t>Early Modern Version</w:t>
            </w:r>
          </w:p>
        </w:tc>
        <w:tc>
          <w:tcPr>
            <w:tcW w:w="3798" w:type="dxa"/>
          </w:tcPr>
          <w:p w14:paraId="65E466C4" w14:textId="789716E2" w:rsidR="00DB4AB3" w:rsidRPr="00DB4AB3" w:rsidRDefault="00DB4AB3" w:rsidP="008F47F2">
            <w:pPr>
              <w:rPr>
                <w:rFonts w:ascii="Tw Cen MT" w:hAnsi="Tw Cen MT"/>
                <w:b/>
                <w:bCs/>
                <w:sz w:val="24"/>
                <w:szCs w:val="24"/>
                <w:u w:val="single"/>
              </w:rPr>
            </w:pPr>
            <w:r w:rsidRPr="00DB4AB3">
              <w:rPr>
                <w:rFonts w:ascii="Tw Cen MT" w:hAnsi="Tw Cen MT"/>
                <w:b/>
                <w:bCs/>
                <w:sz w:val="24"/>
                <w:szCs w:val="24"/>
                <w:u w:val="single"/>
              </w:rPr>
              <w:t>Modern Day Version</w:t>
            </w:r>
          </w:p>
        </w:tc>
      </w:tr>
      <w:tr w:rsidR="00DB4AB3" w:rsidRPr="00DB4AB3" w14:paraId="5B1B81F0" w14:textId="77777777" w:rsidTr="008F47F2">
        <w:tc>
          <w:tcPr>
            <w:tcW w:w="6658" w:type="dxa"/>
            <w:hideMark/>
          </w:tcPr>
          <w:p w14:paraId="798B4B00" w14:textId="77777777" w:rsidR="00DB4AB3" w:rsidRPr="00DB4AB3" w:rsidRDefault="00DB4AB3" w:rsidP="008F47F2">
            <w:pPr>
              <w:textAlignment w:val="baseline"/>
              <w:rPr>
                <w:rFonts w:ascii="Tw Cen MT" w:eastAsia="Times New Roman" w:hAnsi="Tw Cen MT" w:cs="Arial"/>
                <w:b/>
                <w:bCs/>
                <w:sz w:val="24"/>
                <w:szCs w:val="24"/>
                <w:lang w:eastAsia="en-GB"/>
              </w:rPr>
            </w:pPr>
            <w:r w:rsidRPr="00DB4AB3">
              <w:rPr>
                <w:rFonts w:ascii="Tw Cen MT" w:eastAsia="Times New Roman" w:hAnsi="Tw Cen MT" w:cs="Arial"/>
                <w:b/>
                <w:bCs/>
                <w:sz w:val="24"/>
                <w:szCs w:val="24"/>
                <w:lang w:eastAsia="en-GB"/>
              </w:rPr>
              <w:t>MIRANDA</w:t>
            </w:r>
          </w:p>
          <w:p w14:paraId="6FC92580" w14:textId="77777777" w:rsidR="00DB4AB3" w:rsidRPr="00DB4AB3" w:rsidRDefault="00DB4AB3" w:rsidP="008F47F2">
            <w:pPr>
              <w:textAlignment w:val="baseline"/>
              <w:rPr>
                <w:rFonts w:ascii="Tw Cen MT" w:eastAsia="Times New Roman" w:hAnsi="Tw Cen MT" w:cs="Arial"/>
                <w:sz w:val="24"/>
                <w:szCs w:val="24"/>
                <w:lang w:eastAsia="en-GB"/>
              </w:rPr>
            </w:pPr>
            <w:r w:rsidRPr="00DB4AB3">
              <w:rPr>
                <w:rFonts w:ascii="Tw Cen MT" w:eastAsia="Times New Roman" w:hAnsi="Tw Cen MT" w:cs="Arial"/>
                <w:sz w:val="24"/>
                <w:szCs w:val="24"/>
                <w:lang w:eastAsia="en-GB"/>
              </w:rPr>
              <w:t> </w:t>
            </w:r>
            <w:r w:rsidRPr="00DB4AB3">
              <w:rPr>
                <w:rFonts w:ascii="Tw Cen MT" w:eastAsia="Times New Roman" w:hAnsi="Tw Cen MT" w:cs="Arial"/>
                <w:sz w:val="24"/>
                <w:szCs w:val="24"/>
                <w:lang w:eastAsia="en-GB"/>
              </w:rPr>
              <w:t> </w:t>
            </w:r>
            <w:r w:rsidRPr="00DB4AB3">
              <w:rPr>
                <w:rFonts w:ascii="Tw Cen MT" w:eastAsia="Times New Roman" w:hAnsi="Tw Cen MT" w:cs="Arial"/>
                <w:sz w:val="24"/>
                <w:szCs w:val="24"/>
                <w:lang w:eastAsia="en-GB"/>
              </w:rPr>
              <w:t> </w:t>
            </w:r>
            <w:r w:rsidRPr="00DB4AB3">
              <w:rPr>
                <w:rFonts w:ascii="Tw Cen MT" w:eastAsia="Times New Roman" w:hAnsi="Tw Cen MT" w:cs="Arial"/>
                <w:sz w:val="24"/>
                <w:szCs w:val="24"/>
                <w:lang w:eastAsia="en-GB"/>
              </w:rPr>
              <w:t> </w:t>
            </w:r>
            <w:r w:rsidRPr="00DB4AB3">
              <w:rPr>
                <w:rFonts w:ascii="Tw Cen MT" w:eastAsia="Times New Roman" w:hAnsi="Tw Cen MT" w:cs="Arial"/>
                <w:sz w:val="24"/>
                <w:szCs w:val="24"/>
                <w:lang w:eastAsia="en-GB"/>
              </w:rPr>
              <w:t>You look wearily.</w:t>
            </w:r>
          </w:p>
        </w:tc>
        <w:tc>
          <w:tcPr>
            <w:tcW w:w="3798" w:type="dxa"/>
            <w:hideMark/>
          </w:tcPr>
          <w:p w14:paraId="12B08BED" w14:textId="77777777" w:rsidR="00DB4AB3" w:rsidRPr="00DB4AB3" w:rsidRDefault="00DB4AB3" w:rsidP="008F47F2">
            <w:pPr>
              <w:textAlignment w:val="baseline"/>
              <w:rPr>
                <w:rFonts w:ascii="Tw Cen MT" w:eastAsia="Times New Roman" w:hAnsi="Tw Cen MT" w:cs="Arial"/>
                <w:b/>
                <w:bCs/>
                <w:sz w:val="24"/>
                <w:szCs w:val="24"/>
                <w:lang w:eastAsia="en-GB"/>
              </w:rPr>
            </w:pPr>
            <w:r w:rsidRPr="00DB4AB3">
              <w:rPr>
                <w:rFonts w:ascii="Tw Cen MT" w:eastAsia="Times New Roman" w:hAnsi="Tw Cen MT" w:cs="Arial"/>
                <w:b/>
                <w:bCs/>
                <w:sz w:val="24"/>
                <w:szCs w:val="24"/>
                <w:lang w:eastAsia="en-GB"/>
              </w:rPr>
              <w:t>MIRANDA</w:t>
            </w:r>
          </w:p>
          <w:p w14:paraId="19F4B048" w14:textId="77777777" w:rsidR="00DB4AB3" w:rsidRPr="00DB4AB3" w:rsidRDefault="00DB4AB3" w:rsidP="008F47F2">
            <w:pPr>
              <w:textAlignment w:val="baseline"/>
              <w:rPr>
                <w:rFonts w:ascii="Tw Cen MT" w:eastAsia="Times New Roman" w:hAnsi="Tw Cen MT" w:cs="Arial"/>
                <w:sz w:val="24"/>
                <w:szCs w:val="24"/>
                <w:lang w:eastAsia="en-GB"/>
              </w:rPr>
            </w:pPr>
            <w:r w:rsidRPr="00DB4AB3">
              <w:rPr>
                <w:rFonts w:ascii="Tw Cen MT" w:eastAsia="Times New Roman" w:hAnsi="Tw Cen MT" w:cs="Arial"/>
                <w:sz w:val="24"/>
                <w:szCs w:val="24"/>
                <w:lang w:eastAsia="en-GB"/>
              </w:rPr>
              <w:t>You look tired.</w:t>
            </w:r>
          </w:p>
        </w:tc>
      </w:tr>
      <w:tr w:rsidR="00DB4AB3" w:rsidRPr="00DB4AB3" w14:paraId="6B0D4AEC" w14:textId="77777777" w:rsidTr="008F47F2">
        <w:tc>
          <w:tcPr>
            <w:tcW w:w="6658" w:type="dxa"/>
            <w:hideMark/>
          </w:tcPr>
          <w:p w14:paraId="4954AE7A" w14:textId="77777777" w:rsidR="00DB4AB3" w:rsidRPr="00DB4AB3" w:rsidRDefault="00DB4AB3" w:rsidP="008F47F2">
            <w:pPr>
              <w:textAlignment w:val="baseline"/>
              <w:rPr>
                <w:rFonts w:ascii="Tw Cen MT" w:eastAsia="Times New Roman" w:hAnsi="Tw Cen MT" w:cs="Arial"/>
                <w:b/>
                <w:bCs/>
                <w:sz w:val="24"/>
                <w:szCs w:val="24"/>
                <w:lang w:eastAsia="en-GB"/>
              </w:rPr>
            </w:pPr>
            <w:r w:rsidRPr="00DB4AB3">
              <w:rPr>
                <w:rFonts w:ascii="Tw Cen MT" w:eastAsia="Times New Roman" w:hAnsi="Tw Cen MT" w:cs="Arial"/>
                <w:b/>
                <w:bCs/>
                <w:sz w:val="24"/>
                <w:szCs w:val="24"/>
                <w:lang w:eastAsia="en-GB"/>
              </w:rPr>
              <w:t>FERDINAND</w:t>
            </w:r>
          </w:p>
          <w:p w14:paraId="50B65370" w14:textId="77777777" w:rsidR="00DB4AB3" w:rsidRPr="00DB4AB3" w:rsidRDefault="00DB4AB3" w:rsidP="008F47F2">
            <w:pPr>
              <w:textAlignment w:val="baseline"/>
              <w:rPr>
                <w:rFonts w:ascii="Tw Cen MT" w:eastAsia="Times New Roman" w:hAnsi="Tw Cen MT" w:cs="Arial"/>
                <w:sz w:val="24"/>
                <w:szCs w:val="24"/>
                <w:lang w:eastAsia="en-GB"/>
              </w:rPr>
            </w:pPr>
            <w:r w:rsidRPr="00DB4AB3">
              <w:rPr>
                <w:rFonts w:ascii="Tw Cen MT" w:eastAsia="Times New Roman" w:hAnsi="Tw Cen MT" w:cs="Arial"/>
                <w:sz w:val="24"/>
                <w:szCs w:val="24"/>
                <w:lang w:eastAsia="en-GB"/>
              </w:rPr>
              <w:t>No, noble mistress. 'Tis fresh morning with me</w:t>
            </w:r>
          </w:p>
          <w:p w14:paraId="7DABD6B6" w14:textId="77777777" w:rsidR="00DB4AB3" w:rsidRPr="00DB4AB3" w:rsidRDefault="00DB4AB3" w:rsidP="008F47F2">
            <w:pPr>
              <w:textAlignment w:val="baseline"/>
              <w:rPr>
                <w:rFonts w:ascii="Tw Cen MT" w:eastAsia="Times New Roman" w:hAnsi="Tw Cen MT" w:cs="Arial"/>
                <w:sz w:val="24"/>
                <w:szCs w:val="24"/>
                <w:lang w:eastAsia="en-GB"/>
              </w:rPr>
            </w:pPr>
            <w:r w:rsidRPr="00DB4AB3">
              <w:rPr>
                <w:rFonts w:ascii="Tw Cen MT" w:eastAsia="Times New Roman" w:hAnsi="Tw Cen MT" w:cs="Arial"/>
                <w:sz w:val="24"/>
                <w:szCs w:val="24"/>
                <w:lang w:eastAsia="en-GB"/>
              </w:rPr>
              <w:t>When you are by at night. I do beseech you—</w:t>
            </w:r>
          </w:p>
          <w:p w14:paraId="4458FAF4" w14:textId="77777777" w:rsidR="00DB4AB3" w:rsidRPr="00DB4AB3" w:rsidRDefault="00DB4AB3" w:rsidP="008F47F2">
            <w:pPr>
              <w:textAlignment w:val="baseline"/>
              <w:rPr>
                <w:rFonts w:ascii="Tw Cen MT" w:eastAsia="Times New Roman" w:hAnsi="Tw Cen MT" w:cs="Arial"/>
                <w:sz w:val="24"/>
                <w:szCs w:val="24"/>
                <w:lang w:eastAsia="en-GB"/>
              </w:rPr>
            </w:pPr>
            <w:r w:rsidRPr="00DB4AB3">
              <w:rPr>
                <w:rFonts w:ascii="Tw Cen MT" w:eastAsia="Times New Roman" w:hAnsi="Tw Cen MT" w:cs="Arial"/>
                <w:sz w:val="24"/>
                <w:szCs w:val="24"/>
                <w:lang w:eastAsia="en-GB"/>
              </w:rPr>
              <w:t>Chiefly that I might set it in my prayers—</w:t>
            </w:r>
          </w:p>
          <w:p w14:paraId="24A03FC7" w14:textId="77777777" w:rsidR="00DB4AB3" w:rsidRPr="00DB4AB3" w:rsidRDefault="00DB4AB3" w:rsidP="008F47F2">
            <w:pPr>
              <w:textAlignment w:val="baseline"/>
              <w:rPr>
                <w:rFonts w:ascii="Tw Cen MT" w:eastAsia="Times New Roman" w:hAnsi="Tw Cen MT" w:cs="Arial"/>
                <w:sz w:val="24"/>
                <w:szCs w:val="24"/>
                <w:lang w:eastAsia="en-GB"/>
              </w:rPr>
            </w:pPr>
            <w:r w:rsidRPr="00DB4AB3">
              <w:rPr>
                <w:rFonts w:ascii="Tw Cen MT" w:eastAsia="Times New Roman" w:hAnsi="Tw Cen MT" w:cs="Arial"/>
                <w:sz w:val="24"/>
                <w:szCs w:val="24"/>
                <w:lang w:eastAsia="en-GB"/>
              </w:rPr>
              <w:t>What is your name?</w:t>
            </w:r>
          </w:p>
        </w:tc>
        <w:tc>
          <w:tcPr>
            <w:tcW w:w="3798" w:type="dxa"/>
            <w:hideMark/>
          </w:tcPr>
          <w:p w14:paraId="32BB86AB" w14:textId="77777777" w:rsidR="00DB4AB3" w:rsidRPr="00DB4AB3" w:rsidRDefault="00DB4AB3" w:rsidP="008F47F2">
            <w:pPr>
              <w:textAlignment w:val="baseline"/>
              <w:rPr>
                <w:rFonts w:ascii="Tw Cen MT" w:eastAsia="Times New Roman" w:hAnsi="Tw Cen MT" w:cs="Arial"/>
                <w:b/>
                <w:bCs/>
                <w:sz w:val="24"/>
                <w:szCs w:val="24"/>
                <w:lang w:eastAsia="en-GB"/>
              </w:rPr>
            </w:pPr>
            <w:r w:rsidRPr="00DB4AB3">
              <w:rPr>
                <w:rFonts w:ascii="Tw Cen MT" w:eastAsia="Times New Roman" w:hAnsi="Tw Cen MT" w:cs="Arial"/>
                <w:b/>
                <w:bCs/>
                <w:sz w:val="24"/>
                <w:szCs w:val="24"/>
                <w:lang w:eastAsia="en-GB"/>
              </w:rPr>
              <w:t>FERDINAND</w:t>
            </w:r>
          </w:p>
          <w:p w14:paraId="5F2A0BA3" w14:textId="77777777" w:rsidR="00DB4AB3" w:rsidRPr="00DB4AB3" w:rsidRDefault="00DB4AB3" w:rsidP="008F47F2">
            <w:pPr>
              <w:textAlignment w:val="baseline"/>
              <w:rPr>
                <w:rFonts w:ascii="Tw Cen MT" w:eastAsia="Times New Roman" w:hAnsi="Tw Cen MT" w:cs="Arial"/>
                <w:sz w:val="24"/>
                <w:szCs w:val="24"/>
                <w:lang w:eastAsia="en-GB"/>
              </w:rPr>
            </w:pPr>
            <w:r w:rsidRPr="00DB4AB3">
              <w:rPr>
                <w:rFonts w:ascii="Tw Cen MT" w:eastAsia="Times New Roman" w:hAnsi="Tw Cen MT" w:cs="Arial"/>
                <w:sz w:val="24"/>
                <w:szCs w:val="24"/>
                <w:lang w:eastAsia="en-GB"/>
              </w:rPr>
              <w:t>No, noble mistress, I’m as fresh as morning when you’re near me, even at night. I beg you to tell me your name so I can use it in my prayers.</w:t>
            </w:r>
          </w:p>
        </w:tc>
      </w:tr>
      <w:tr w:rsidR="00DB4AB3" w:rsidRPr="00DB4AB3" w14:paraId="40823139" w14:textId="77777777" w:rsidTr="008F47F2">
        <w:tc>
          <w:tcPr>
            <w:tcW w:w="6658" w:type="dxa"/>
            <w:hideMark/>
          </w:tcPr>
          <w:p w14:paraId="78003059" w14:textId="77777777" w:rsidR="00DB4AB3" w:rsidRPr="00DB4AB3" w:rsidRDefault="00DB4AB3" w:rsidP="008F47F2">
            <w:pPr>
              <w:textAlignment w:val="baseline"/>
              <w:rPr>
                <w:rFonts w:ascii="Tw Cen MT" w:eastAsia="Times New Roman" w:hAnsi="Tw Cen MT" w:cs="Arial"/>
                <w:b/>
                <w:bCs/>
                <w:sz w:val="24"/>
                <w:szCs w:val="24"/>
                <w:lang w:eastAsia="en-GB"/>
              </w:rPr>
            </w:pPr>
            <w:r w:rsidRPr="00DB4AB3">
              <w:rPr>
                <w:rFonts w:ascii="Tw Cen MT" w:eastAsia="Times New Roman" w:hAnsi="Tw Cen MT" w:cs="Arial"/>
                <w:b/>
                <w:bCs/>
                <w:sz w:val="24"/>
                <w:szCs w:val="24"/>
                <w:lang w:eastAsia="en-GB"/>
              </w:rPr>
              <w:t>MIRANDA</w:t>
            </w:r>
          </w:p>
          <w:p w14:paraId="3A4BC6D6" w14:textId="77777777" w:rsidR="00DB4AB3" w:rsidRPr="00DB4AB3" w:rsidRDefault="00DB4AB3" w:rsidP="008F47F2">
            <w:pPr>
              <w:textAlignment w:val="baseline"/>
              <w:rPr>
                <w:rFonts w:ascii="Tw Cen MT" w:eastAsia="Times New Roman" w:hAnsi="Tw Cen MT" w:cs="Arial"/>
                <w:sz w:val="24"/>
                <w:szCs w:val="24"/>
                <w:lang w:eastAsia="en-GB"/>
              </w:rPr>
            </w:pPr>
            <w:r w:rsidRPr="00DB4AB3">
              <w:rPr>
                <w:rFonts w:ascii="Tw Cen MT" w:eastAsia="Times New Roman" w:hAnsi="Tw Cen MT" w:cs="Arial"/>
                <w:sz w:val="24"/>
                <w:szCs w:val="24"/>
                <w:lang w:eastAsia="en-GB"/>
              </w:rPr>
              <w:t> </w:t>
            </w:r>
            <w:r w:rsidRPr="00DB4AB3">
              <w:rPr>
                <w:rFonts w:ascii="Tw Cen MT" w:eastAsia="Times New Roman" w:hAnsi="Tw Cen MT" w:cs="Arial"/>
                <w:sz w:val="24"/>
                <w:szCs w:val="24"/>
                <w:lang w:eastAsia="en-GB"/>
              </w:rPr>
              <w:t> </w:t>
            </w:r>
            <w:r w:rsidRPr="00DB4AB3">
              <w:rPr>
                <w:rFonts w:ascii="Tw Cen MT" w:eastAsia="Times New Roman" w:hAnsi="Tw Cen MT" w:cs="Arial"/>
                <w:sz w:val="24"/>
                <w:szCs w:val="24"/>
                <w:lang w:eastAsia="en-GB"/>
              </w:rPr>
              <w:t> </w:t>
            </w:r>
            <w:r w:rsidRPr="00DB4AB3">
              <w:rPr>
                <w:rFonts w:ascii="Tw Cen MT" w:eastAsia="Times New Roman" w:hAnsi="Tw Cen MT" w:cs="Arial"/>
                <w:sz w:val="24"/>
                <w:szCs w:val="24"/>
                <w:lang w:eastAsia="en-GB"/>
              </w:rPr>
              <w:t> </w:t>
            </w:r>
            <w:r w:rsidRPr="00DB4AB3">
              <w:rPr>
                <w:rFonts w:ascii="Tw Cen MT" w:eastAsia="Times New Roman" w:hAnsi="Tw Cen MT" w:cs="Arial"/>
                <w:sz w:val="24"/>
                <w:szCs w:val="24"/>
                <w:lang w:eastAsia="en-GB"/>
              </w:rPr>
              <w:t>Miranda.—O my father,</w:t>
            </w:r>
          </w:p>
          <w:p w14:paraId="0817C701" w14:textId="77777777" w:rsidR="00DB4AB3" w:rsidRPr="00DB4AB3" w:rsidRDefault="00DB4AB3" w:rsidP="008F47F2">
            <w:pPr>
              <w:textAlignment w:val="baseline"/>
              <w:rPr>
                <w:rFonts w:ascii="Tw Cen MT" w:eastAsia="Times New Roman" w:hAnsi="Tw Cen MT" w:cs="Arial"/>
                <w:sz w:val="24"/>
                <w:szCs w:val="24"/>
                <w:lang w:eastAsia="en-GB"/>
              </w:rPr>
            </w:pPr>
            <w:r w:rsidRPr="00DB4AB3">
              <w:rPr>
                <w:rFonts w:ascii="Tw Cen MT" w:eastAsia="Times New Roman" w:hAnsi="Tw Cen MT" w:cs="Arial"/>
                <w:sz w:val="24"/>
                <w:szCs w:val="24"/>
                <w:lang w:eastAsia="en-GB"/>
              </w:rPr>
              <w:t>I have broke your hest to say so!</w:t>
            </w:r>
          </w:p>
        </w:tc>
        <w:tc>
          <w:tcPr>
            <w:tcW w:w="3798" w:type="dxa"/>
            <w:hideMark/>
          </w:tcPr>
          <w:p w14:paraId="133A1AE0" w14:textId="77777777" w:rsidR="00DB4AB3" w:rsidRPr="00DB4AB3" w:rsidRDefault="00DB4AB3" w:rsidP="008F47F2">
            <w:pPr>
              <w:textAlignment w:val="baseline"/>
              <w:rPr>
                <w:rFonts w:ascii="Tw Cen MT" w:eastAsia="Times New Roman" w:hAnsi="Tw Cen MT" w:cs="Arial"/>
                <w:b/>
                <w:bCs/>
                <w:sz w:val="24"/>
                <w:szCs w:val="24"/>
                <w:lang w:eastAsia="en-GB"/>
              </w:rPr>
            </w:pPr>
            <w:r w:rsidRPr="00DB4AB3">
              <w:rPr>
                <w:rFonts w:ascii="Tw Cen MT" w:eastAsia="Times New Roman" w:hAnsi="Tw Cen MT" w:cs="Arial"/>
                <w:b/>
                <w:bCs/>
                <w:sz w:val="24"/>
                <w:szCs w:val="24"/>
                <w:lang w:eastAsia="en-GB"/>
              </w:rPr>
              <w:t>MIRANDA</w:t>
            </w:r>
          </w:p>
          <w:p w14:paraId="3725CEFA" w14:textId="77777777" w:rsidR="00DB4AB3" w:rsidRPr="00DB4AB3" w:rsidRDefault="00DB4AB3" w:rsidP="008F47F2">
            <w:pPr>
              <w:textAlignment w:val="baseline"/>
              <w:rPr>
                <w:rFonts w:ascii="Tw Cen MT" w:eastAsia="Times New Roman" w:hAnsi="Tw Cen MT" w:cs="Arial"/>
                <w:sz w:val="24"/>
                <w:szCs w:val="24"/>
                <w:lang w:eastAsia="en-GB"/>
              </w:rPr>
            </w:pPr>
            <w:r w:rsidRPr="00DB4AB3">
              <w:rPr>
                <w:rFonts w:ascii="Tw Cen MT" w:eastAsia="Times New Roman" w:hAnsi="Tw Cen MT" w:cs="Arial"/>
                <w:sz w:val="24"/>
                <w:szCs w:val="24"/>
                <w:lang w:eastAsia="en-GB"/>
              </w:rPr>
              <w:t>Miranda.—Oh father, I’ve disobeyed you by telling him that!</w:t>
            </w:r>
          </w:p>
        </w:tc>
      </w:tr>
      <w:tr w:rsidR="00DB4AB3" w:rsidRPr="00DB4AB3" w14:paraId="46186F22" w14:textId="77777777" w:rsidTr="008F47F2">
        <w:tc>
          <w:tcPr>
            <w:tcW w:w="6658" w:type="dxa"/>
            <w:hideMark/>
          </w:tcPr>
          <w:p w14:paraId="5DA740D4" w14:textId="77777777" w:rsidR="00DB4AB3" w:rsidRPr="00DB4AB3" w:rsidRDefault="00DB4AB3" w:rsidP="008F47F2">
            <w:pPr>
              <w:textAlignment w:val="baseline"/>
              <w:rPr>
                <w:rFonts w:ascii="Tw Cen MT" w:eastAsia="Times New Roman" w:hAnsi="Tw Cen MT" w:cs="Arial"/>
                <w:b/>
                <w:bCs/>
                <w:sz w:val="24"/>
                <w:szCs w:val="24"/>
                <w:lang w:eastAsia="en-GB"/>
              </w:rPr>
            </w:pPr>
            <w:r w:rsidRPr="00DB4AB3">
              <w:rPr>
                <w:rFonts w:ascii="Tw Cen MT" w:eastAsia="Times New Roman" w:hAnsi="Tw Cen MT" w:cs="Arial"/>
                <w:b/>
                <w:bCs/>
                <w:sz w:val="24"/>
                <w:szCs w:val="24"/>
                <w:lang w:eastAsia="en-GB"/>
              </w:rPr>
              <w:t>FERDINAND</w:t>
            </w:r>
          </w:p>
          <w:p w14:paraId="746EFF25" w14:textId="77777777" w:rsidR="00DB4AB3" w:rsidRPr="00DB4AB3" w:rsidRDefault="00DB4AB3" w:rsidP="008F47F2">
            <w:pPr>
              <w:textAlignment w:val="baseline"/>
              <w:rPr>
                <w:rFonts w:ascii="Tw Cen MT" w:eastAsia="Times New Roman" w:hAnsi="Tw Cen MT" w:cs="Arial"/>
                <w:sz w:val="24"/>
                <w:szCs w:val="24"/>
                <w:lang w:eastAsia="en-GB"/>
              </w:rPr>
            </w:pPr>
            <w:r w:rsidRPr="00DB4AB3">
              <w:rPr>
                <w:rFonts w:ascii="Tw Cen MT" w:eastAsia="Times New Roman" w:hAnsi="Tw Cen MT" w:cs="Arial"/>
                <w:sz w:val="24"/>
                <w:szCs w:val="24"/>
                <w:lang w:eastAsia="en-GB"/>
              </w:rPr>
              <w:t> </w:t>
            </w:r>
            <w:r w:rsidRPr="00DB4AB3">
              <w:rPr>
                <w:rFonts w:ascii="Tw Cen MT" w:eastAsia="Times New Roman" w:hAnsi="Tw Cen MT" w:cs="Arial"/>
                <w:sz w:val="24"/>
                <w:szCs w:val="24"/>
                <w:lang w:eastAsia="en-GB"/>
              </w:rPr>
              <w:t> </w:t>
            </w:r>
            <w:r w:rsidRPr="00DB4AB3">
              <w:rPr>
                <w:rFonts w:ascii="Tw Cen MT" w:eastAsia="Times New Roman" w:hAnsi="Tw Cen MT" w:cs="Arial"/>
                <w:sz w:val="24"/>
                <w:szCs w:val="24"/>
                <w:lang w:eastAsia="en-GB"/>
              </w:rPr>
              <w:t> </w:t>
            </w:r>
            <w:r w:rsidRPr="00DB4AB3">
              <w:rPr>
                <w:rFonts w:ascii="Tw Cen MT" w:eastAsia="Times New Roman" w:hAnsi="Tw Cen MT" w:cs="Arial"/>
                <w:sz w:val="24"/>
                <w:szCs w:val="24"/>
                <w:lang w:eastAsia="en-GB"/>
              </w:rPr>
              <w:t> </w:t>
            </w:r>
            <w:r w:rsidRPr="00DB4AB3">
              <w:rPr>
                <w:rFonts w:ascii="Tw Cen MT" w:eastAsia="Times New Roman" w:hAnsi="Tw Cen MT" w:cs="Arial"/>
                <w:sz w:val="24"/>
                <w:szCs w:val="24"/>
                <w:lang w:eastAsia="en-GB"/>
              </w:rPr>
              <w:t> </w:t>
            </w:r>
            <w:r w:rsidRPr="00DB4AB3">
              <w:rPr>
                <w:rFonts w:ascii="Tw Cen MT" w:eastAsia="Times New Roman" w:hAnsi="Tw Cen MT" w:cs="Arial"/>
                <w:sz w:val="24"/>
                <w:szCs w:val="24"/>
                <w:lang w:eastAsia="en-GB"/>
              </w:rPr>
              <w:t>Admired Miranda!</w:t>
            </w:r>
          </w:p>
          <w:p w14:paraId="613F317D" w14:textId="77777777" w:rsidR="00DB4AB3" w:rsidRPr="00DB4AB3" w:rsidRDefault="00DB4AB3" w:rsidP="008F47F2">
            <w:pPr>
              <w:textAlignment w:val="baseline"/>
              <w:rPr>
                <w:rFonts w:ascii="Tw Cen MT" w:eastAsia="Times New Roman" w:hAnsi="Tw Cen MT" w:cs="Arial"/>
                <w:sz w:val="24"/>
                <w:szCs w:val="24"/>
                <w:lang w:eastAsia="en-GB"/>
              </w:rPr>
            </w:pPr>
            <w:r w:rsidRPr="00DB4AB3">
              <w:rPr>
                <w:rFonts w:ascii="Tw Cen MT" w:eastAsia="Times New Roman" w:hAnsi="Tw Cen MT" w:cs="Arial"/>
                <w:sz w:val="24"/>
                <w:szCs w:val="24"/>
                <w:lang w:eastAsia="en-GB"/>
              </w:rPr>
              <w:t>Indeed the top of admiration, worth</w:t>
            </w:r>
          </w:p>
          <w:p w14:paraId="505A7CC6" w14:textId="77777777" w:rsidR="00DB4AB3" w:rsidRPr="00DB4AB3" w:rsidRDefault="00DB4AB3" w:rsidP="008F47F2">
            <w:pPr>
              <w:textAlignment w:val="baseline"/>
              <w:rPr>
                <w:rFonts w:ascii="Tw Cen MT" w:eastAsia="Times New Roman" w:hAnsi="Tw Cen MT" w:cs="Arial"/>
                <w:sz w:val="24"/>
                <w:szCs w:val="24"/>
                <w:lang w:eastAsia="en-GB"/>
              </w:rPr>
            </w:pPr>
            <w:r w:rsidRPr="00DB4AB3">
              <w:rPr>
                <w:rFonts w:ascii="Tw Cen MT" w:eastAsia="Times New Roman" w:hAnsi="Tw Cen MT" w:cs="Arial"/>
                <w:sz w:val="24"/>
                <w:szCs w:val="24"/>
                <w:lang w:eastAsia="en-GB"/>
              </w:rPr>
              <w:t xml:space="preserve">What’s dearest to th' world! </w:t>
            </w:r>
          </w:p>
          <w:p w14:paraId="3A719524" w14:textId="77777777" w:rsidR="00DB4AB3" w:rsidRPr="00DB4AB3" w:rsidRDefault="00DB4AB3" w:rsidP="008F47F2">
            <w:pPr>
              <w:textAlignment w:val="baseline"/>
              <w:rPr>
                <w:rFonts w:ascii="Tw Cen MT" w:eastAsia="Times New Roman" w:hAnsi="Tw Cen MT" w:cs="Arial"/>
                <w:sz w:val="24"/>
                <w:szCs w:val="24"/>
                <w:lang w:eastAsia="en-GB"/>
              </w:rPr>
            </w:pPr>
          </w:p>
          <w:p w14:paraId="32735E6B" w14:textId="77777777" w:rsidR="00DB4AB3" w:rsidRPr="00DB4AB3" w:rsidRDefault="00DB4AB3" w:rsidP="008F47F2">
            <w:pPr>
              <w:textAlignment w:val="baseline"/>
              <w:rPr>
                <w:rFonts w:ascii="Tw Cen MT" w:eastAsia="Times New Roman" w:hAnsi="Tw Cen MT" w:cs="Arial"/>
                <w:sz w:val="24"/>
                <w:szCs w:val="24"/>
                <w:lang w:eastAsia="en-GB"/>
              </w:rPr>
            </w:pPr>
          </w:p>
        </w:tc>
        <w:tc>
          <w:tcPr>
            <w:tcW w:w="3798" w:type="dxa"/>
            <w:hideMark/>
          </w:tcPr>
          <w:p w14:paraId="0EFA0EA2" w14:textId="77777777" w:rsidR="00DB4AB3" w:rsidRPr="00DB4AB3" w:rsidRDefault="00DB4AB3" w:rsidP="008F47F2">
            <w:pPr>
              <w:textAlignment w:val="baseline"/>
              <w:rPr>
                <w:rFonts w:ascii="Tw Cen MT" w:eastAsia="Times New Roman" w:hAnsi="Tw Cen MT" w:cs="Arial"/>
                <w:b/>
                <w:bCs/>
                <w:sz w:val="24"/>
                <w:szCs w:val="24"/>
                <w:lang w:eastAsia="en-GB"/>
              </w:rPr>
            </w:pPr>
            <w:r w:rsidRPr="00DB4AB3">
              <w:rPr>
                <w:rFonts w:ascii="Tw Cen MT" w:eastAsia="Times New Roman" w:hAnsi="Tw Cen MT" w:cs="Arial"/>
                <w:b/>
                <w:bCs/>
                <w:sz w:val="24"/>
                <w:szCs w:val="24"/>
                <w:lang w:eastAsia="en-GB"/>
              </w:rPr>
              <w:t>FERDINAND</w:t>
            </w:r>
          </w:p>
          <w:p w14:paraId="2A101593" w14:textId="77777777" w:rsidR="00DB4AB3" w:rsidRPr="00DB4AB3" w:rsidRDefault="00DB4AB3" w:rsidP="008F47F2">
            <w:pPr>
              <w:textAlignment w:val="baseline"/>
              <w:rPr>
                <w:rFonts w:ascii="Tw Cen MT" w:eastAsia="Times New Roman" w:hAnsi="Tw Cen MT" w:cs="Arial"/>
                <w:sz w:val="24"/>
                <w:szCs w:val="24"/>
                <w:lang w:eastAsia="en-GB"/>
              </w:rPr>
            </w:pPr>
            <w:r w:rsidRPr="00DB4AB3">
              <w:rPr>
                <w:rFonts w:ascii="Tw Cen MT" w:eastAsia="Times New Roman" w:hAnsi="Tw Cen MT" w:cs="Arial"/>
                <w:sz w:val="24"/>
                <w:szCs w:val="24"/>
                <w:lang w:eastAsia="en-GB"/>
              </w:rPr>
              <w:t xml:space="preserve">Miranda—the very name means “admired!” You are indeed admired, more than anything else in the world! </w:t>
            </w:r>
          </w:p>
        </w:tc>
      </w:tr>
      <w:tr w:rsidR="00DB4AB3" w:rsidRPr="00DB4AB3" w14:paraId="67F976B9" w14:textId="77777777" w:rsidTr="008F47F2">
        <w:tc>
          <w:tcPr>
            <w:tcW w:w="6658" w:type="dxa"/>
            <w:hideMark/>
          </w:tcPr>
          <w:p w14:paraId="326C572D" w14:textId="77777777" w:rsidR="00DB4AB3" w:rsidRPr="00DB4AB3" w:rsidRDefault="00DB4AB3" w:rsidP="008F47F2">
            <w:pPr>
              <w:textAlignment w:val="baseline"/>
              <w:rPr>
                <w:rFonts w:ascii="Tw Cen MT" w:eastAsia="Times New Roman" w:hAnsi="Tw Cen MT" w:cs="Arial"/>
                <w:sz w:val="24"/>
                <w:szCs w:val="24"/>
                <w:lang w:eastAsia="en-GB"/>
              </w:rPr>
            </w:pPr>
            <w:r w:rsidRPr="00DB4AB3">
              <w:rPr>
                <w:rFonts w:ascii="Tw Cen MT" w:eastAsia="Times New Roman" w:hAnsi="Tw Cen MT" w:cs="Arial"/>
                <w:sz w:val="24"/>
                <w:szCs w:val="24"/>
                <w:lang w:eastAsia="en-GB"/>
              </w:rPr>
              <w:t>O you,</w:t>
            </w:r>
          </w:p>
          <w:p w14:paraId="01591B70" w14:textId="77777777" w:rsidR="00DB4AB3" w:rsidRPr="00DB4AB3" w:rsidRDefault="00DB4AB3" w:rsidP="008F47F2">
            <w:pPr>
              <w:textAlignment w:val="baseline"/>
              <w:rPr>
                <w:rFonts w:ascii="Tw Cen MT" w:eastAsia="Times New Roman" w:hAnsi="Tw Cen MT" w:cs="Arial"/>
                <w:sz w:val="24"/>
                <w:szCs w:val="24"/>
                <w:lang w:eastAsia="en-GB"/>
              </w:rPr>
            </w:pPr>
            <w:r w:rsidRPr="00DB4AB3">
              <w:rPr>
                <w:rFonts w:ascii="Tw Cen MT" w:eastAsia="Times New Roman" w:hAnsi="Tw Cen MT" w:cs="Arial"/>
                <w:sz w:val="24"/>
                <w:szCs w:val="24"/>
                <w:lang w:eastAsia="en-GB"/>
              </w:rPr>
              <w:t>So perfect and so peerless, are created</w:t>
            </w:r>
          </w:p>
          <w:p w14:paraId="527E531B" w14:textId="77777777" w:rsidR="00DB4AB3" w:rsidRPr="00DB4AB3" w:rsidRDefault="00DB4AB3" w:rsidP="008F47F2">
            <w:pPr>
              <w:textAlignment w:val="baseline"/>
              <w:rPr>
                <w:rFonts w:ascii="Tw Cen MT" w:eastAsia="Times New Roman" w:hAnsi="Tw Cen MT" w:cs="Arial"/>
                <w:sz w:val="24"/>
                <w:szCs w:val="24"/>
                <w:lang w:eastAsia="en-GB"/>
              </w:rPr>
            </w:pPr>
            <w:r w:rsidRPr="00DB4AB3">
              <w:rPr>
                <w:rFonts w:ascii="Tw Cen MT" w:eastAsia="Times New Roman" w:hAnsi="Tw Cen MT" w:cs="Arial"/>
                <w:sz w:val="24"/>
                <w:szCs w:val="24"/>
                <w:lang w:eastAsia="en-GB"/>
              </w:rPr>
              <w:t>Of every creature’s best.</w:t>
            </w:r>
          </w:p>
        </w:tc>
        <w:tc>
          <w:tcPr>
            <w:tcW w:w="3798" w:type="dxa"/>
            <w:hideMark/>
          </w:tcPr>
          <w:p w14:paraId="53470E39" w14:textId="77777777" w:rsidR="00DB4AB3" w:rsidRPr="00DB4AB3" w:rsidRDefault="00DB4AB3" w:rsidP="008F47F2">
            <w:pPr>
              <w:textAlignment w:val="baseline"/>
              <w:rPr>
                <w:rFonts w:ascii="Tw Cen MT" w:eastAsia="Times New Roman" w:hAnsi="Tw Cen MT" w:cs="Arial"/>
                <w:sz w:val="24"/>
                <w:szCs w:val="24"/>
                <w:lang w:eastAsia="en-GB"/>
              </w:rPr>
            </w:pPr>
            <w:r w:rsidRPr="00DB4AB3">
              <w:rPr>
                <w:rFonts w:ascii="Tw Cen MT" w:eastAsia="Times New Roman" w:hAnsi="Tw Cen MT" w:cs="Arial"/>
                <w:sz w:val="24"/>
                <w:szCs w:val="24"/>
                <w:lang w:eastAsia="en-GB"/>
              </w:rPr>
              <w:t>You’re perfect, without a rival in the world, made up of the best qualities of every creature.</w:t>
            </w:r>
          </w:p>
        </w:tc>
      </w:tr>
      <w:tr w:rsidR="00DB4AB3" w:rsidRPr="00DB4AB3" w14:paraId="67818260" w14:textId="77777777" w:rsidTr="008F47F2">
        <w:tc>
          <w:tcPr>
            <w:tcW w:w="6658" w:type="dxa"/>
            <w:hideMark/>
          </w:tcPr>
          <w:p w14:paraId="684C8520" w14:textId="77777777" w:rsidR="00DB4AB3" w:rsidRPr="00DB4AB3" w:rsidRDefault="00DB4AB3" w:rsidP="008F47F2">
            <w:pPr>
              <w:textAlignment w:val="baseline"/>
              <w:rPr>
                <w:rFonts w:ascii="Tw Cen MT" w:eastAsia="Times New Roman" w:hAnsi="Tw Cen MT" w:cs="Arial"/>
                <w:b/>
                <w:bCs/>
                <w:sz w:val="24"/>
                <w:szCs w:val="24"/>
                <w:lang w:eastAsia="en-GB"/>
              </w:rPr>
            </w:pPr>
            <w:r w:rsidRPr="00DB4AB3">
              <w:rPr>
                <w:rFonts w:ascii="Tw Cen MT" w:eastAsia="Times New Roman" w:hAnsi="Tw Cen MT" w:cs="Arial"/>
                <w:b/>
                <w:bCs/>
                <w:sz w:val="24"/>
                <w:szCs w:val="24"/>
                <w:lang w:eastAsia="en-GB"/>
              </w:rPr>
              <w:t>MIRANDA</w:t>
            </w:r>
          </w:p>
          <w:p w14:paraId="5A9C085F" w14:textId="77777777" w:rsidR="00DB4AB3" w:rsidRPr="00DB4AB3" w:rsidRDefault="00DB4AB3" w:rsidP="008F47F2">
            <w:pPr>
              <w:textAlignment w:val="baseline"/>
              <w:rPr>
                <w:rFonts w:ascii="Tw Cen MT" w:eastAsia="Times New Roman" w:hAnsi="Tw Cen MT" w:cs="Arial"/>
                <w:sz w:val="24"/>
                <w:szCs w:val="24"/>
                <w:lang w:eastAsia="en-GB"/>
              </w:rPr>
            </w:pPr>
            <w:r w:rsidRPr="00DB4AB3">
              <w:rPr>
                <w:rFonts w:ascii="Tw Cen MT" w:eastAsia="Times New Roman" w:hAnsi="Tw Cen MT" w:cs="Arial"/>
                <w:sz w:val="24"/>
                <w:szCs w:val="24"/>
                <w:lang w:eastAsia="en-GB"/>
              </w:rPr>
              <w:t> </w:t>
            </w:r>
            <w:r w:rsidRPr="00DB4AB3">
              <w:rPr>
                <w:rFonts w:ascii="Tw Cen MT" w:eastAsia="Times New Roman" w:hAnsi="Tw Cen MT" w:cs="Arial"/>
                <w:sz w:val="24"/>
                <w:szCs w:val="24"/>
                <w:lang w:eastAsia="en-GB"/>
              </w:rPr>
              <w:t> </w:t>
            </w:r>
            <w:r w:rsidRPr="00DB4AB3">
              <w:rPr>
                <w:rFonts w:ascii="Tw Cen MT" w:eastAsia="Times New Roman" w:hAnsi="Tw Cen MT" w:cs="Arial"/>
                <w:sz w:val="24"/>
                <w:szCs w:val="24"/>
                <w:lang w:eastAsia="en-GB"/>
              </w:rPr>
              <w:t> </w:t>
            </w:r>
            <w:r w:rsidRPr="00DB4AB3">
              <w:rPr>
                <w:rFonts w:ascii="Tw Cen MT" w:eastAsia="Times New Roman" w:hAnsi="Tw Cen MT" w:cs="Arial"/>
                <w:sz w:val="24"/>
                <w:szCs w:val="24"/>
                <w:lang w:eastAsia="en-GB"/>
              </w:rPr>
              <w:t> </w:t>
            </w:r>
            <w:r w:rsidRPr="00DB4AB3">
              <w:rPr>
                <w:rFonts w:ascii="Tw Cen MT" w:eastAsia="Times New Roman" w:hAnsi="Tw Cen MT" w:cs="Arial"/>
                <w:sz w:val="24"/>
                <w:szCs w:val="24"/>
                <w:lang w:eastAsia="en-GB"/>
              </w:rPr>
              <w:t> </w:t>
            </w:r>
            <w:r w:rsidRPr="00DB4AB3">
              <w:rPr>
                <w:rFonts w:ascii="Tw Cen MT" w:eastAsia="Times New Roman" w:hAnsi="Tw Cen MT" w:cs="Arial"/>
                <w:sz w:val="24"/>
                <w:szCs w:val="24"/>
                <w:lang w:eastAsia="en-GB"/>
              </w:rPr>
              <w:t>I do not know</w:t>
            </w:r>
          </w:p>
          <w:p w14:paraId="2EFA05FF" w14:textId="77777777" w:rsidR="00DB4AB3" w:rsidRPr="00DB4AB3" w:rsidRDefault="00DB4AB3" w:rsidP="008F47F2">
            <w:pPr>
              <w:textAlignment w:val="baseline"/>
              <w:rPr>
                <w:rFonts w:ascii="Tw Cen MT" w:eastAsia="Times New Roman" w:hAnsi="Tw Cen MT" w:cs="Arial"/>
                <w:sz w:val="24"/>
                <w:szCs w:val="24"/>
                <w:lang w:eastAsia="en-GB"/>
              </w:rPr>
            </w:pPr>
            <w:r w:rsidRPr="00DB4AB3">
              <w:rPr>
                <w:rFonts w:ascii="Tw Cen MT" w:eastAsia="Times New Roman" w:hAnsi="Tw Cen MT" w:cs="Arial"/>
                <w:sz w:val="24"/>
                <w:szCs w:val="24"/>
                <w:lang w:eastAsia="en-GB"/>
              </w:rPr>
              <w:t>One of my sex, no woman’s face remember—</w:t>
            </w:r>
          </w:p>
          <w:p w14:paraId="48C4C72D" w14:textId="77777777" w:rsidR="00DB4AB3" w:rsidRPr="00DB4AB3" w:rsidRDefault="00DB4AB3" w:rsidP="008F47F2">
            <w:pPr>
              <w:textAlignment w:val="baseline"/>
              <w:rPr>
                <w:rFonts w:ascii="Tw Cen MT" w:eastAsia="Times New Roman" w:hAnsi="Tw Cen MT" w:cs="Arial"/>
                <w:sz w:val="24"/>
                <w:szCs w:val="24"/>
                <w:lang w:eastAsia="en-GB"/>
              </w:rPr>
            </w:pPr>
            <w:r w:rsidRPr="00DB4AB3">
              <w:rPr>
                <w:rFonts w:ascii="Tw Cen MT" w:eastAsia="Times New Roman" w:hAnsi="Tw Cen MT" w:cs="Arial"/>
                <w:sz w:val="24"/>
                <w:szCs w:val="24"/>
                <w:lang w:eastAsia="en-GB"/>
              </w:rPr>
              <w:t>Save, from my glass, mine own. Nor have I seen</w:t>
            </w:r>
          </w:p>
          <w:p w14:paraId="4019E463" w14:textId="77777777" w:rsidR="00DB4AB3" w:rsidRPr="00DB4AB3" w:rsidRDefault="00DB4AB3" w:rsidP="008F47F2">
            <w:pPr>
              <w:textAlignment w:val="baseline"/>
              <w:rPr>
                <w:rFonts w:ascii="Tw Cen MT" w:eastAsia="Times New Roman" w:hAnsi="Tw Cen MT" w:cs="Arial"/>
                <w:sz w:val="24"/>
                <w:szCs w:val="24"/>
                <w:lang w:eastAsia="en-GB"/>
              </w:rPr>
            </w:pPr>
            <w:r w:rsidRPr="00DB4AB3">
              <w:rPr>
                <w:rFonts w:ascii="Tw Cen MT" w:eastAsia="Times New Roman" w:hAnsi="Tw Cen MT" w:cs="Arial"/>
                <w:sz w:val="24"/>
                <w:szCs w:val="24"/>
                <w:lang w:eastAsia="en-GB"/>
              </w:rPr>
              <w:t>More that I may call men than you, good friend,</w:t>
            </w:r>
          </w:p>
          <w:p w14:paraId="3C5B780A" w14:textId="77777777" w:rsidR="00DB4AB3" w:rsidRPr="00DB4AB3" w:rsidRDefault="00DB4AB3" w:rsidP="008F47F2">
            <w:pPr>
              <w:textAlignment w:val="baseline"/>
              <w:rPr>
                <w:rFonts w:ascii="Tw Cen MT" w:eastAsia="Times New Roman" w:hAnsi="Tw Cen MT" w:cs="Arial"/>
                <w:sz w:val="24"/>
                <w:szCs w:val="24"/>
                <w:lang w:eastAsia="en-GB"/>
              </w:rPr>
            </w:pPr>
            <w:r w:rsidRPr="00DB4AB3">
              <w:rPr>
                <w:rFonts w:ascii="Tw Cen MT" w:eastAsia="Times New Roman" w:hAnsi="Tw Cen MT" w:cs="Arial"/>
                <w:sz w:val="24"/>
                <w:szCs w:val="24"/>
                <w:lang w:eastAsia="en-GB"/>
              </w:rPr>
              <w:t>And my dear father. How features are abroad</w:t>
            </w:r>
          </w:p>
          <w:p w14:paraId="1C18FBD1" w14:textId="77777777" w:rsidR="00DB4AB3" w:rsidRPr="00DB4AB3" w:rsidRDefault="00DB4AB3" w:rsidP="008F47F2">
            <w:pPr>
              <w:textAlignment w:val="baseline"/>
              <w:rPr>
                <w:rFonts w:ascii="Tw Cen MT" w:eastAsia="Times New Roman" w:hAnsi="Tw Cen MT" w:cs="Arial"/>
                <w:sz w:val="24"/>
                <w:szCs w:val="24"/>
                <w:lang w:eastAsia="en-GB"/>
              </w:rPr>
            </w:pPr>
            <w:r w:rsidRPr="00DB4AB3">
              <w:rPr>
                <w:rFonts w:ascii="Tw Cen MT" w:eastAsia="Times New Roman" w:hAnsi="Tw Cen MT" w:cs="Arial"/>
                <w:sz w:val="24"/>
                <w:szCs w:val="24"/>
                <w:lang w:eastAsia="en-GB"/>
              </w:rPr>
              <w:t>I am skill-less of, but, by my modesty,</w:t>
            </w:r>
          </w:p>
          <w:p w14:paraId="05812EC9" w14:textId="77777777" w:rsidR="00DB4AB3" w:rsidRPr="00DB4AB3" w:rsidRDefault="00DB4AB3" w:rsidP="008F47F2">
            <w:pPr>
              <w:textAlignment w:val="baseline"/>
              <w:rPr>
                <w:rFonts w:ascii="Tw Cen MT" w:eastAsia="Times New Roman" w:hAnsi="Tw Cen MT" w:cs="Arial"/>
                <w:sz w:val="24"/>
                <w:szCs w:val="24"/>
                <w:lang w:eastAsia="en-GB"/>
              </w:rPr>
            </w:pPr>
            <w:r w:rsidRPr="00DB4AB3">
              <w:rPr>
                <w:rFonts w:ascii="Tw Cen MT" w:eastAsia="Times New Roman" w:hAnsi="Tw Cen MT" w:cs="Arial"/>
                <w:sz w:val="24"/>
                <w:szCs w:val="24"/>
                <w:lang w:eastAsia="en-GB"/>
              </w:rPr>
              <w:t>The jewel in my dower, I would not wish</w:t>
            </w:r>
          </w:p>
          <w:p w14:paraId="47EC8ECA" w14:textId="77777777" w:rsidR="00DB4AB3" w:rsidRPr="00DB4AB3" w:rsidRDefault="00DB4AB3" w:rsidP="008F47F2">
            <w:pPr>
              <w:textAlignment w:val="baseline"/>
              <w:rPr>
                <w:rFonts w:ascii="Tw Cen MT" w:eastAsia="Times New Roman" w:hAnsi="Tw Cen MT" w:cs="Arial"/>
                <w:sz w:val="24"/>
                <w:szCs w:val="24"/>
                <w:lang w:eastAsia="en-GB"/>
              </w:rPr>
            </w:pPr>
            <w:r w:rsidRPr="00DB4AB3">
              <w:rPr>
                <w:rFonts w:ascii="Tw Cen MT" w:eastAsia="Times New Roman" w:hAnsi="Tw Cen MT" w:cs="Arial"/>
                <w:sz w:val="24"/>
                <w:szCs w:val="24"/>
                <w:lang w:eastAsia="en-GB"/>
              </w:rPr>
              <w:t>Any companion in the world but you,</w:t>
            </w:r>
          </w:p>
          <w:p w14:paraId="592EB6F2" w14:textId="77777777" w:rsidR="00DB4AB3" w:rsidRPr="00DB4AB3" w:rsidRDefault="00DB4AB3" w:rsidP="008F47F2">
            <w:pPr>
              <w:textAlignment w:val="baseline"/>
              <w:rPr>
                <w:rFonts w:ascii="Tw Cen MT" w:eastAsia="Times New Roman" w:hAnsi="Tw Cen MT" w:cs="Arial"/>
                <w:sz w:val="24"/>
                <w:szCs w:val="24"/>
                <w:lang w:eastAsia="en-GB"/>
              </w:rPr>
            </w:pPr>
          </w:p>
        </w:tc>
        <w:tc>
          <w:tcPr>
            <w:tcW w:w="3798" w:type="dxa"/>
            <w:hideMark/>
          </w:tcPr>
          <w:p w14:paraId="702D3A67" w14:textId="77777777" w:rsidR="00DB4AB3" w:rsidRPr="00DB4AB3" w:rsidRDefault="00DB4AB3" w:rsidP="008F47F2">
            <w:pPr>
              <w:textAlignment w:val="baseline"/>
              <w:rPr>
                <w:rFonts w:ascii="Tw Cen MT" w:eastAsia="Times New Roman" w:hAnsi="Tw Cen MT" w:cs="Arial"/>
                <w:b/>
                <w:bCs/>
                <w:sz w:val="24"/>
                <w:szCs w:val="24"/>
                <w:lang w:eastAsia="en-GB"/>
              </w:rPr>
            </w:pPr>
            <w:r w:rsidRPr="00DB4AB3">
              <w:rPr>
                <w:rFonts w:ascii="Tw Cen MT" w:eastAsia="Times New Roman" w:hAnsi="Tw Cen MT" w:cs="Arial"/>
                <w:b/>
                <w:bCs/>
                <w:sz w:val="24"/>
                <w:szCs w:val="24"/>
                <w:lang w:eastAsia="en-GB"/>
              </w:rPr>
              <w:t>MIRANDA</w:t>
            </w:r>
          </w:p>
          <w:p w14:paraId="12266F1E" w14:textId="77777777" w:rsidR="00DB4AB3" w:rsidRPr="00DB4AB3" w:rsidRDefault="00DB4AB3" w:rsidP="008F47F2">
            <w:pPr>
              <w:textAlignment w:val="baseline"/>
              <w:rPr>
                <w:rFonts w:ascii="Tw Cen MT" w:eastAsia="Times New Roman" w:hAnsi="Tw Cen MT" w:cs="Arial"/>
                <w:sz w:val="24"/>
                <w:szCs w:val="24"/>
                <w:lang w:eastAsia="en-GB"/>
              </w:rPr>
            </w:pPr>
            <w:r w:rsidRPr="00DB4AB3">
              <w:rPr>
                <w:rFonts w:ascii="Tw Cen MT" w:eastAsia="Times New Roman" w:hAnsi="Tw Cen MT" w:cs="Arial"/>
                <w:sz w:val="24"/>
                <w:szCs w:val="24"/>
                <w:lang w:eastAsia="en-GB"/>
              </w:rPr>
              <w:t xml:space="preserve">I’ve never known any woman or seen a woman’s face—except my own in the mirror. And I’ve never met any men besides you and my father. I have no idea what people look like in other places, but I swear by my modesty, which I value above everything else, that I’d never want any companion in the world but you. </w:t>
            </w:r>
          </w:p>
        </w:tc>
      </w:tr>
      <w:tr w:rsidR="00DB4AB3" w:rsidRPr="00DB4AB3" w14:paraId="4750C089" w14:textId="77777777" w:rsidTr="008F47F2">
        <w:tc>
          <w:tcPr>
            <w:tcW w:w="6658" w:type="dxa"/>
            <w:hideMark/>
          </w:tcPr>
          <w:p w14:paraId="6E738AB8" w14:textId="77777777" w:rsidR="00DB4AB3" w:rsidRPr="00DB4AB3" w:rsidRDefault="00DB4AB3" w:rsidP="008F47F2">
            <w:pPr>
              <w:textAlignment w:val="baseline"/>
              <w:rPr>
                <w:rFonts w:ascii="Tw Cen MT" w:eastAsia="Times New Roman" w:hAnsi="Tw Cen MT" w:cs="Arial"/>
                <w:b/>
                <w:bCs/>
                <w:sz w:val="24"/>
                <w:szCs w:val="24"/>
                <w:lang w:eastAsia="en-GB"/>
              </w:rPr>
            </w:pPr>
            <w:r w:rsidRPr="00DB4AB3">
              <w:rPr>
                <w:rFonts w:ascii="Tw Cen MT" w:eastAsia="Times New Roman" w:hAnsi="Tw Cen MT" w:cs="Arial"/>
                <w:b/>
                <w:bCs/>
                <w:sz w:val="24"/>
                <w:szCs w:val="24"/>
                <w:lang w:eastAsia="en-GB"/>
              </w:rPr>
              <w:t>FERDINAND</w:t>
            </w:r>
          </w:p>
          <w:p w14:paraId="619D999F" w14:textId="77777777" w:rsidR="00DB4AB3" w:rsidRPr="00DB4AB3" w:rsidRDefault="00DB4AB3" w:rsidP="008F47F2">
            <w:pPr>
              <w:textAlignment w:val="baseline"/>
              <w:rPr>
                <w:rFonts w:ascii="Tw Cen MT" w:eastAsia="Times New Roman" w:hAnsi="Tw Cen MT" w:cs="Arial"/>
                <w:sz w:val="24"/>
                <w:szCs w:val="24"/>
                <w:lang w:eastAsia="en-GB"/>
              </w:rPr>
            </w:pPr>
            <w:r w:rsidRPr="00DB4AB3">
              <w:rPr>
                <w:rFonts w:ascii="Tw Cen MT" w:eastAsia="Times New Roman" w:hAnsi="Tw Cen MT" w:cs="Arial"/>
                <w:sz w:val="24"/>
                <w:szCs w:val="24"/>
                <w:lang w:eastAsia="en-GB"/>
              </w:rPr>
              <w:t> </w:t>
            </w:r>
            <w:r w:rsidRPr="00DB4AB3">
              <w:rPr>
                <w:rFonts w:ascii="Tw Cen MT" w:eastAsia="Times New Roman" w:hAnsi="Tw Cen MT" w:cs="Arial"/>
                <w:sz w:val="24"/>
                <w:szCs w:val="24"/>
                <w:lang w:eastAsia="en-GB"/>
              </w:rPr>
              <w:t> </w:t>
            </w:r>
            <w:r w:rsidRPr="00DB4AB3">
              <w:rPr>
                <w:rFonts w:ascii="Tw Cen MT" w:eastAsia="Times New Roman" w:hAnsi="Tw Cen MT" w:cs="Arial"/>
                <w:sz w:val="24"/>
                <w:szCs w:val="24"/>
                <w:lang w:eastAsia="en-GB"/>
              </w:rPr>
              <w:t> </w:t>
            </w:r>
            <w:r w:rsidRPr="00DB4AB3">
              <w:rPr>
                <w:rFonts w:ascii="Tw Cen MT" w:eastAsia="Times New Roman" w:hAnsi="Tw Cen MT" w:cs="Arial"/>
                <w:sz w:val="24"/>
                <w:szCs w:val="24"/>
                <w:lang w:eastAsia="en-GB"/>
              </w:rPr>
              <w:t> </w:t>
            </w:r>
            <w:r w:rsidRPr="00DB4AB3">
              <w:rPr>
                <w:rFonts w:ascii="Tw Cen MT" w:eastAsia="Times New Roman" w:hAnsi="Tw Cen MT" w:cs="Arial"/>
                <w:sz w:val="24"/>
                <w:szCs w:val="24"/>
                <w:lang w:eastAsia="en-GB"/>
              </w:rPr>
              <w:t>I am in my condition</w:t>
            </w:r>
          </w:p>
          <w:p w14:paraId="761B4E70" w14:textId="77777777" w:rsidR="00DB4AB3" w:rsidRPr="00DB4AB3" w:rsidRDefault="00DB4AB3" w:rsidP="008F47F2">
            <w:pPr>
              <w:textAlignment w:val="baseline"/>
              <w:rPr>
                <w:rFonts w:ascii="Tw Cen MT" w:eastAsia="Times New Roman" w:hAnsi="Tw Cen MT" w:cs="Arial"/>
                <w:sz w:val="24"/>
                <w:szCs w:val="24"/>
                <w:lang w:eastAsia="en-GB"/>
              </w:rPr>
            </w:pPr>
            <w:r w:rsidRPr="00DB4AB3">
              <w:rPr>
                <w:rFonts w:ascii="Tw Cen MT" w:eastAsia="Times New Roman" w:hAnsi="Tw Cen MT" w:cs="Arial"/>
                <w:sz w:val="24"/>
                <w:szCs w:val="24"/>
                <w:lang w:eastAsia="en-GB"/>
              </w:rPr>
              <w:t>A prince, Miranda—I do think, a king;</w:t>
            </w:r>
          </w:p>
          <w:p w14:paraId="109D0B30" w14:textId="77777777" w:rsidR="00DB4AB3" w:rsidRPr="00DB4AB3" w:rsidRDefault="00DB4AB3" w:rsidP="008F47F2">
            <w:pPr>
              <w:textAlignment w:val="baseline"/>
              <w:rPr>
                <w:rFonts w:ascii="Tw Cen MT" w:eastAsia="Times New Roman" w:hAnsi="Tw Cen MT" w:cs="Arial"/>
                <w:sz w:val="24"/>
                <w:szCs w:val="24"/>
                <w:lang w:eastAsia="en-GB"/>
              </w:rPr>
            </w:pPr>
            <w:r w:rsidRPr="00DB4AB3">
              <w:rPr>
                <w:rFonts w:ascii="Tw Cen MT" w:eastAsia="Times New Roman" w:hAnsi="Tw Cen MT" w:cs="Arial"/>
                <w:sz w:val="24"/>
                <w:szCs w:val="24"/>
                <w:lang w:eastAsia="en-GB"/>
              </w:rPr>
              <w:t>I would, not so!</w:t>
            </w:r>
          </w:p>
          <w:p w14:paraId="73C2E483" w14:textId="77777777" w:rsidR="00DB4AB3" w:rsidRPr="00DB4AB3" w:rsidRDefault="00DB4AB3" w:rsidP="008F47F2">
            <w:pPr>
              <w:textAlignment w:val="baseline"/>
              <w:rPr>
                <w:rFonts w:ascii="Tw Cen MT" w:eastAsia="Times New Roman" w:hAnsi="Tw Cen MT" w:cs="Arial"/>
                <w:sz w:val="24"/>
                <w:szCs w:val="24"/>
                <w:lang w:eastAsia="en-GB"/>
              </w:rPr>
            </w:pPr>
          </w:p>
        </w:tc>
        <w:tc>
          <w:tcPr>
            <w:tcW w:w="3798" w:type="dxa"/>
            <w:hideMark/>
          </w:tcPr>
          <w:p w14:paraId="16C558A6" w14:textId="77777777" w:rsidR="00DB4AB3" w:rsidRPr="00DB4AB3" w:rsidRDefault="00DB4AB3" w:rsidP="008F47F2">
            <w:pPr>
              <w:textAlignment w:val="baseline"/>
              <w:rPr>
                <w:rFonts w:ascii="Tw Cen MT" w:eastAsia="Times New Roman" w:hAnsi="Tw Cen MT" w:cs="Arial"/>
                <w:b/>
                <w:bCs/>
                <w:sz w:val="24"/>
                <w:szCs w:val="24"/>
                <w:lang w:eastAsia="en-GB"/>
              </w:rPr>
            </w:pPr>
            <w:r w:rsidRPr="00DB4AB3">
              <w:rPr>
                <w:rFonts w:ascii="Tw Cen MT" w:eastAsia="Times New Roman" w:hAnsi="Tw Cen MT" w:cs="Arial"/>
                <w:b/>
                <w:bCs/>
                <w:sz w:val="24"/>
                <w:szCs w:val="24"/>
                <w:lang w:eastAsia="en-GB"/>
              </w:rPr>
              <w:t>FERDINAND</w:t>
            </w:r>
          </w:p>
          <w:p w14:paraId="2BE690E1" w14:textId="77777777" w:rsidR="00DB4AB3" w:rsidRPr="00DB4AB3" w:rsidRDefault="00DB4AB3" w:rsidP="008F47F2">
            <w:pPr>
              <w:textAlignment w:val="baseline"/>
              <w:rPr>
                <w:rFonts w:ascii="Tw Cen MT" w:eastAsia="Times New Roman" w:hAnsi="Tw Cen MT" w:cs="Arial"/>
                <w:sz w:val="24"/>
                <w:szCs w:val="24"/>
                <w:lang w:eastAsia="en-GB"/>
              </w:rPr>
            </w:pPr>
            <w:r w:rsidRPr="00DB4AB3">
              <w:rPr>
                <w:rFonts w:ascii="Tw Cen MT" w:eastAsia="Times New Roman" w:hAnsi="Tw Cen MT" w:cs="Arial"/>
                <w:sz w:val="24"/>
                <w:szCs w:val="24"/>
                <w:lang w:eastAsia="en-GB"/>
              </w:rPr>
              <w:t xml:space="preserve">I’m a prince by birth, Miranda—maybe even a king now; though I wish I weren’t. </w:t>
            </w:r>
          </w:p>
        </w:tc>
      </w:tr>
      <w:tr w:rsidR="00DB4AB3" w:rsidRPr="00DB4AB3" w14:paraId="77543947" w14:textId="77777777" w:rsidTr="008F47F2">
        <w:tc>
          <w:tcPr>
            <w:tcW w:w="6658" w:type="dxa"/>
            <w:hideMark/>
          </w:tcPr>
          <w:p w14:paraId="7FF71577" w14:textId="77777777" w:rsidR="00DB4AB3" w:rsidRPr="00DB4AB3" w:rsidRDefault="00DB4AB3" w:rsidP="008F47F2">
            <w:pPr>
              <w:textAlignment w:val="baseline"/>
              <w:rPr>
                <w:rFonts w:ascii="Tw Cen MT" w:eastAsia="Times New Roman" w:hAnsi="Tw Cen MT" w:cs="Arial"/>
                <w:b/>
                <w:bCs/>
                <w:sz w:val="24"/>
                <w:szCs w:val="24"/>
                <w:lang w:eastAsia="en-GB"/>
              </w:rPr>
            </w:pPr>
            <w:r w:rsidRPr="00DB4AB3">
              <w:rPr>
                <w:rFonts w:ascii="Tw Cen MT" w:eastAsia="Times New Roman" w:hAnsi="Tw Cen MT" w:cs="Arial"/>
                <w:b/>
                <w:bCs/>
                <w:sz w:val="24"/>
                <w:szCs w:val="24"/>
                <w:lang w:eastAsia="en-GB"/>
              </w:rPr>
              <w:t>MIRANDA</w:t>
            </w:r>
          </w:p>
          <w:p w14:paraId="44FF844B" w14:textId="77777777" w:rsidR="00DB4AB3" w:rsidRPr="00DB4AB3" w:rsidRDefault="00DB4AB3" w:rsidP="008F47F2">
            <w:pPr>
              <w:textAlignment w:val="baseline"/>
              <w:rPr>
                <w:rFonts w:ascii="Tw Cen MT" w:eastAsia="Times New Roman" w:hAnsi="Tw Cen MT" w:cs="Arial"/>
                <w:sz w:val="24"/>
                <w:szCs w:val="24"/>
                <w:lang w:eastAsia="en-GB"/>
              </w:rPr>
            </w:pPr>
            <w:r w:rsidRPr="00DB4AB3">
              <w:rPr>
                <w:rFonts w:ascii="Tw Cen MT" w:eastAsia="Times New Roman" w:hAnsi="Tw Cen MT" w:cs="Arial"/>
                <w:sz w:val="24"/>
                <w:szCs w:val="24"/>
                <w:lang w:eastAsia="en-GB"/>
              </w:rPr>
              <w:t> </w:t>
            </w:r>
            <w:r w:rsidRPr="00DB4AB3">
              <w:rPr>
                <w:rFonts w:ascii="Tw Cen MT" w:eastAsia="Times New Roman" w:hAnsi="Tw Cen MT" w:cs="Arial"/>
                <w:sz w:val="24"/>
                <w:szCs w:val="24"/>
                <w:lang w:eastAsia="en-GB"/>
              </w:rPr>
              <w:t> </w:t>
            </w:r>
            <w:r w:rsidRPr="00DB4AB3">
              <w:rPr>
                <w:rFonts w:ascii="Tw Cen MT" w:eastAsia="Times New Roman" w:hAnsi="Tw Cen MT" w:cs="Arial"/>
                <w:sz w:val="24"/>
                <w:szCs w:val="24"/>
                <w:lang w:eastAsia="en-GB"/>
              </w:rPr>
              <w:t> </w:t>
            </w:r>
            <w:r w:rsidRPr="00DB4AB3">
              <w:rPr>
                <w:rFonts w:ascii="Tw Cen MT" w:eastAsia="Times New Roman" w:hAnsi="Tw Cen MT" w:cs="Arial"/>
                <w:sz w:val="24"/>
                <w:szCs w:val="24"/>
                <w:lang w:eastAsia="en-GB"/>
              </w:rPr>
              <w:t> </w:t>
            </w:r>
            <w:r w:rsidRPr="00DB4AB3">
              <w:rPr>
                <w:rFonts w:ascii="Tw Cen MT" w:eastAsia="Times New Roman" w:hAnsi="Tw Cen MT" w:cs="Arial"/>
                <w:sz w:val="24"/>
                <w:szCs w:val="24"/>
                <w:lang w:eastAsia="en-GB"/>
              </w:rPr>
              <w:t> </w:t>
            </w:r>
            <w:r w:rsidRPr="00DB4AB3">
              <w:rPr>
                <w:rFonts w:ascii="Tw Cen MT" w:eastAsia="Times New Roman" w:hAnsi="Tw Cen MT" w:cs="Arial"/>
                <w:sz w:val="24"/>
                <w:szCs w:val="24"/>
                <w:lang w:eastAsia="en-GB"/>
              </w:rPr>
              <w:t>Do you love me?</w:t>
            </w:r>
          </w:p>
        </w:tc>
        <w:tc>
          <w:tcPr>
            <w:tcW w:w="3798" w:type="dxa"/>
            <w:hideMark/>
          </w:tcPr>
          <w:p w14:paraId="19831A13" w14:textId="77777777" w:rsidR="00DB4AB3" w:rsidRPr="00DB4AB3" w:rsidRDefault="00DB4AB3" w:rsidP="008F47F2">
            <w:pPr>
              <w:textAlignment w:val="baseline"/>
              <w:rPr>
                <w:rFonts w:ascii="Tw Cen MT" w:eastAsia="Times New Roman" w:hAnsi="Tw Cen MT" w:cs="Arial"/>
                <w:b/>
                <w:bCs/>
                <w:sz w:val="24"/>
                <w:szCs w:val="24"/>
                <w:lang w:eastAsia="en-GB"/>
              </w:rPr>
            </w:pPr>
            <w:r w:rsidRPr="00DB4AB3">
              <w:rPr>
                <w:rFonts w:ascii="Tw Cen MT" w:eastAsia="Times New Roman" w:hAnsi="Tw Cen MT" w:cs="Arial"/>
                <w:b/>
                <w:bCs/>
                <w:sz w:val="24"/>
                <w:szCs w:val="24"/>
                <w:lang w:eastAsia="en-GB"/>
              </w:rPr>
              <w:t>MIRANDA</w:t>
            </w:r>
          </w:p>
          <w:p w14:paraId="558C02CC" w14:textId="77777777" w:rsidR="00DB4AB3" w:rsidRPr="00DB4AB3" w:rsidRDefault="00DB4AB3" w:rsidP="008F47F2">
            <w:pPr>
              <w:textAlignment w:val="baseline"/>
              <w:rPr>
                <w:rFonts w:ascii="Tw Cen MT" w:eastAsia="Times New Roman" w:hAnsi="Tw Cen MT" w:cs="Arial"/>
                <w:sz w:val="24"/>
                <w:szCs w:val="24"/>
                <w:lang w:eastAsia="en-GB"/>
              </w:rPr>
            </w:pPr>
            <w:r w:rsidRPr="00DB4AB3">
              <w:rPr>
                <w:rFonts w:ascii="Tw Cen MT" w:eastAsia="Times New Roman" w:hAnsi="Tw Cen MT" w:cs="Arial"/>
                <w:sz w:val="24"/>
                <w:szCs w:val="24"/>
                <w:lang w:eastAsia="en-GB"/>
              </w:rPr>
              <w:t>Do you love me?</w:t>
            </w:r>
          </w:p>
        </w:tc>
      </w:tr>
      <w:tr w:rsidR="00DB4AB3" w:rsidRPr="00DB4AB3" w14:paraId="6E7C84FE" w14:textId="77777777" w:rsidTr="008F47F2">
        <w:tc>
          <w:tcPr>
            <w:tcW w:w="6658" w:type="dxa"/>
            <w:hideMark/>
          </w:tcPr>
          <w:p w14:paraId="75264B95" w14:textId="77777777" w:rsidR="00DB4AB3" w:rsidRPr="00DB4AB3" w:rsidRDefault="00DB4AB3" w:rsidP="008F47F2">
            <w:pPr>
              <w:textAlignment w:val="baseline"/>
              <w:rPr>
                <w:rFonts w:ascii="Tw Cen MT" w:eastAsia="Times New Roman" w:hAnsi="Tw Cen MT" w:cs="Arial"/>
                <w:b/>
                <w:bCs/>
                <w:sz w:val="24"/>
                <w:szCs w:val="24"/>
                <w:lang w:eastAsia="en-GB"/>
              </w:rPr>
            </w:pPr>
            <w:r w:rsidRPr="00DB4AB3">
              <w:rPr>
                <w:rFonts w:ascii="Tw Cen MT" w:eastAsia="Times New Roman" w:hAnsi="Tw Cen MT" w:cs="Arial"/>
                <w:b/>
                <w:bCs/>
                <w:sz w:val="24"/>
                <w:szCs w:val="24"/>
                <w:lang w:eastAsia="en-GB"/>
              </w:rPr>
              <w:t>FERDINAND</w:t>
            </w:r>
          </w:p>
          <w:p w14:paraId="592E7775" w14:textId="77777777" w:rsidR="00DB4AB3" w:rsidRPr="00DB4AB3" w:rsidRDefault="00DB4AB3" w:rsidP="008F47F2">
            <w:pPr>
              <w:textAlignment w:val="baseline"/>
              <w:rPr>
                <w:rFonts w:ascii="Tw Cen MT" w:eastAsia="Times New Roman" w:hAnsi="Tw Cen MT" w:cs="Arial"/>
                <w:sz w:val="24"/>
                <w:szCs w:val="24"/>
                <w:lang w:eastAsia="en-GB"/>
              </w:rPr>
            </w:pPr>
            <w:r w:rsidRPr="00DB4AB3">
              <w:rPr>
                <w:rFonts w:ascii="Tw Cen MT" w:eastAsia="Times New Roman" w:hAnsi="Tw Cen MT" w:cs="Arial"/>
                <w:sz w:val="24"/>
                <w:szCs w:val="24"/>
                <w:lang w:eastAsia="en-GB"/>
              </w:rPr>
              <w:t>O heaven, O earth, bear witness to this sound</w:t>
            </w:r>
          </w:p>
          <w:p w14:paraId="66A9A5BC" w14:textId="77777777" w:rsidR="00DB4AB3" w:rsidRPr="00DB4AB3" w:rsidRDefault="00DB4AB3" w:rsidP="008F47F2">
            <w:pPr>
              <w:textAlignment w:val="baseline"/>
              <w:rPr>
                <w:rFonts w:ascii="Tw Cen MT" w:eastAsia="Times New Roman" w:hAnsi="Tw Cen MT" w:cs="Arial"/>
                <w:sz w:val="24"/>
                <w:szCs w:val="24"/>
                <w:lang w:eastAsia="en-GB"/>
              </w:rPr>
            </w:pPr>
            <w:r w:rsidRPr="00DB4AB3">
              <w:rPr>
                <w:rFonts w:ascii="Tw Cen MT" w:eastAsia="Times New Roman" w:hAnsi="Tw Cen MT" w:cs="Arial"/>
                <w:sz w:val="24"/>
                <w:szCs w:val="24"/>
                <w:lang w:eastAsia="en-GB"/>
              </w:rPr>
              <w:t>And crown what I profess with kind event</w:t>
            </w:r>
          </w:p>
          <w:p w14:paraId="1547FC29" w14:textId="77777777" w:rsidR="00DB4AB3" w:rsidRPr="00DB4AB3" w:rsidRDefault="00DB4AB3" w:rsidP="008F47F2">
            <w:pPr>
              <w:textAlignment w:val="baseline"/>
              <w:rPr>
                <w:rFonts w:ascii="Tw Cen MT" w:eastAsia="Times New Roman" w:hAnsi="Tw Cen MT" w:cs="Arial"/>
                <w:sz w:val="24"/>
                <w:szCs w:val="24"/>
                <w:lang w:eastAsia="en-GB"/>
              </w:rPr>
            </w:pPr>
          </w:p>
          <w:p w14:paraId="05A162BA" w14:textId="77777777" w:rsidR="00DB4AB3" w:rsidRPr="00DB4AB3" w:rsidRDefault="00DB4AB3" w:rsidP="008F47F2">
            <w:pPr>
              <w:textAlignment w:val="baseline"/>
              <w:rPr>
                <w:rFonts w:ascii="Tw Cen MT" w:eastAsia="Times New Roman" w:hAnsi="Tw Cen MT" w:cs="Arial"/>
                <w:sz w:val="24"/>
                <w:szCs w:val="24"/>
                <w:lang w:eastAsia="en-GB"/>
              </w:rPr>
            </w:pPr>
          </w:p>
        </w:tc>
        <w:tc>
          <w:tcPr>
            <w:tcW w:w="3798" w:type="dxa"/>
            <w:hideMark/>
          </w:tcPr>
          <w:p w14:paraId="1B552508" w14:textId="77777777" w:rsidR="00DB4AB3" w:rsidRPr="00DB4AB3" w:rsidRDefault="00DB4AB3" w:rsidP="008F47F2">
            <w:pPr>
              <w:textAlignment w:val="baseline"/>
              <w:rPr>
                <w:rFonts w:ascii="Tw Cen MT" w:eastAsia="Times New Roman" w:hAnsi="Tw Cen MT" w:cs="Arial"/>
                <w:b/>
                <w:bCs/>
                <w:sz w:val="24"/>
                <w:szCs w:val="24"/>
                <w:lang w:eastAsia="en-GB"/>
              </w:rPr>
            </w:pPr>
            <w:r w:rsidRPr="00DB4AB3">
              <w:rPr>
                <w:rFonts w:ascii="Tw Cen MT" w:eastAsia="Times New Roman" w:hAnsi="Tw Cen MT" w:cs="Arial"/>
                <w:b/>
                <w:bCs/>
                <w:sz w:val="24"/>
                <w:szCs w:val="24"/>
                <w:lang w:eastAsia="en-GB"/>
              </w:rPr>
              <w:t>FERDINAND</w:t>
            </w:r>
          </w:p>
          <w:p w14:paraId="2C7A64DF" w14:textId="77777777" w:rsidR="00DB4AB3" w:rsidRPr="00DB4AB3" w:rsidRDefault="00DB4AB3" w:rsidP="008F47F2">
            <w:pPr>
              <w:textAlignment w:val="baseline"/>
              <w:rPr>
                <w:rFonts w:ascii="Tw Cen MT" w:eastAsia="Times New Roman" w:hAnsi="Tw Cen MT" w:cs="Arial"/>
                <w:sz w:val="24"/>
                <w:szCs w:val="24"/>
                <w:lang w:eastAsia="en-GB"/>
              </w:rPr>
            </w:pPr>
            <w:r w:rsidRPr="00DB4AB3">
              <w:rPr>
                <w:rFonts w:ascii="Tw Cen MT" w:eastAsia="Times New Roman" w:hAnsi="Tw Cen MT" w:cs="Arial"/>
                <w:sz w:val="24"/>
                <w:szCs w:val="24"/>
                <w:lang w:eastAsia="en-GB"/>
              </w:rPr>
              <w:t xml:space="preserve">Oh heaven, oh earth, witness what I’m about to say, and reward me if I tell the truth! </w:t>
            </w:r>
          </w:p>
        </w:tc>
      </w:tr>
      <w:tr w:rsidR="00DB4AB3" w:rsidRPr="00DB4AB3" w14:paraId="76929CD1" w14:textId="77777777" w:rsidTr="008F47F2">
        <w:tc>
          <w:tcPr>
            <w:tcW w:w="6658" w:type="dxa"/>
            <w:hideMark/>
          </w:tcPr>
          <w:p w14:paraId="3A06F724" w14:textId="77777777" w:rsidR="00DB4AB3" w:rsidRPr="00DB4AB3" w:rsidRDefault="00DB4AB3" w:rsidP="008F47F2">
            <w:pPr>
              <w:textAlignment w:val="baseline"/>
              <w:rPr>
                <w:rFonts w:ascii="Tw Cen MT" w:eastAsia="Times New Roman" w:hAnsi="Tw Cen MT" w:cs="Arial"/>
                <w:sz w:val="24"/>
                <w:szCs w:val="24"/>
                <w:lang w:eastAsia="en-GB"/>
              </w:rPr>
            </w:pPr>
            <w:r w:rsidRPr="00DB4AB3">
              <w:rPr>
                <w:rFonts w:ascii="Tw Cen MT" w:eastAsia="Times New Roman" w:hAnsi="Tw Cen MT" w:cs="Arial"/>
                <w:sz w:val="24"/>
                <w:szCs w:val="24"/>
                <w:lang w:eastAsia="en-GB"/>
              </w:rPr>
              <w:t xml:space="preserve">If I speak true! </w:t>
            </w:r>
          </w:p>
          <w:p w14:paraId="3843E516" w14:textId="77777777" w:rsidR="00DB4AB3" w:rsidRPr="00DB4AB3" w:rsidRDefault="00DB4AB3" w:rsidP="008F47F2">
            <w:pPr>
              <w:textAlignment w:val="baseline"/>
              <w:rPr>
                <w:rFonts w:ascii="Tw Cen MT" w:eastAsia="Times New Roman" w:hAnsi="Tw Cen MT" w:cs="Arial"/>
                <w:sz w:val="24"/>
                <w:szCs w:val="24"/>
                <w:lang w:eastAsia="en-GB"/>
              </w:rPr>
            </w:pPr>
            <w:r w:rsidRPr="00DB4AB3">
              <w:rPr>
                <w:rFonts w:ascii="Tw Cen MT" w:eastAsia="Times New Roman" w:hAnsi="Tw Cen MT" w:cs="Arial"/>
                <w:sz w:val="24"/>
                <w:szCs w:val="24"/>
                <w:lang w:eastAsia="en-GB"/>
              </w:rPr>
              <w:t>I beyond all limit of what else i' th' world</w:t>
            </w:r>
          </w:p>
          <w:p w14:paraId="1FB861FF" w14:textId="77777777" w:rsidR="00DB4AB3" w:rsidRPr="00DB4AB3" w:rsidRDefault="00DB4AB3" w:rsidP="008F47F2">
            <w:pPr>
              <w:textAlignment w:val="baseline"/>
              <w:rPr>
                <w:rFonts w:ascii="Tw Cen MT" w:eastAsia="Times New Roman" w:hAnsi="Tw Cen MT" w:cs="Arial"/>
                <w:sz w:val="24"/>
                <w:szCs w:val="24"/>
                <w:lang w:eastAsia="en-GB"/>
              </w:rPr>
            </w:pPr>
            <w:r w:rsidRPr="00DB4AB3">
              <w:rPr>
                <w:rFonts w:ascii="Tw Cen MT" w:eastAsia="Times New Roman" w:hAnsi="Tw Cen MT" w:cs="Arial"/>
                <w:sz w:val="24"/>
                <w:szCs w:val="24"/>
                <w:lang w:eastAsia="en-GB"/>
              </w:rPr>
              <w:t>Do love, prize, honor you.</w:t>
            </w:r>
          </w:p>
        </w:tc>
        <w:tc>
          <w:tcPr>
            <w:tcW w:w="3798" w:type="dxa"/>
            <w:hideMark/>
          </w:tcPr>
          <w:p w14:paraId="7F9447C7" w14:textId="77777777" w:rsidR="00DB4AB3" w:rsidRPr="00DB4AB3" w:rsidRDefault="00DB4AB3" w:rsidP="008F47F2">
            <w:pPr>
              <w:textAlignment w:val="baseline"/>
              <w:rPr>
                <w:rFonts w:ascii="Tw Cen MT" w:eastAsia="Times New Roman" w:hAnsi="Tw Cen MT" w:cs="Arial"/>
                <w:sz w:val="24"/>
                <w:szCs w:val="24"/>
                <w:lang w:eastAsia="en-GB"/>
              </w:rPr>
            </w:pPr>
            <w:r w:rsidRPr="00DB4AB3">
              <w:rPr>
                <w:rFonts w:ascii="Tw Cen MT" w:eastAsia="Times New Roman" w:hAnsi="Tw Cen MT" w:cs="Arial"/>
                <w:sz w:val="24"/>
                <w:szCs w:val="24"/>
                <w:lang w:eastAsia="en-GB"/>
              </w:rPr>
              <w:t>More than anything else in the world, I love you, value you, and honor you.</w:t>
            </w:r>
          </w:p>
        </w:tc>
      </w:tr>
      <w:tr w:rsidR="00DB4AB3" w:rsidRPr="00DB4AB3" w14:paraId="2E1585B8" w14:textId="77777777" w:rsidTr="008F47F2">
        <w:tc>
          <w:tcPr>
            <w:tcW w:w="6658" w:type="dxa"/>
            <w:hideMark/>
          </w:tcPr>
          <w:p w14:paraId="7197041F" w14:textId="77777777" w:rsidR="00DB4AB3" w:rsidRPr="00DB4AB3" w:rsidRDefault="00DB4AB3" w:rsidP="008F47F2">
            <w:pPr>
              <w:textAlignment w:val="baseline"/>
              <w:rPr>
                <w:rFonts w:ascii="Tw Cen MT" w:eastAsia="Times New Roman" w:hAnsi="Tw Cen MT" w:cs="Arial"/>
                <w:b/>
                <w:bCs/>
                <w:sz w:val="24"/>
                <w:szCs w:val="24"/>
                <w:lang w:eastAsia="en-GB"/>
              </w:rPr>
            </w:pPr>
            <w:r w:rsidRPr="00DB4AB3">
              <w:rPr>
                <w:rFonts w:ascii="Tw Cen MT" w:eastAsia="Times New Roman" w:hAnsi="Tw Cen MT" w:cs="Arial"/>
                <w:b/>
                <w:bCs/>
                <w:sz w:val="24"/>
                <w:szCs w:val="24"/>
                <w:lang w:eastAsia="en-GB"/>
              </w:rPr>
              <w:t>MIRANDA</w:t>
            </w:r>
          </w:p>
          <w:p w14:paraId="4985FF64" w14:textId="77777777" w:rsidR="00DB4AB3" w:rsidRPr="00DB4AB3" w:rsidRDefault="00DB4AB3" w:rsidP="008F47F2">
            <w:pPr>
              <w:textAlignment w:val="baseline"/>
              <w:rPr>
                <w:rFonts w:ascii="Tw Cen MT" w:eastAsia="Times New Roman" w:hAnsi="Tw Cen MT" w:cs="Arial"/>
                <w:sz w:val="24"/>
                <w:szCs w:val="24"/>
                <w:lang w:eastAsia="en-GB"/>
              </w:rPr>
            </w:pPr>
            <w:r w:rsidRPr="00DB4AB3">
              <w:rPr>
                <w:rFonts w:ascii="Tw Cen MT" w:eastAsia="Times New Roman" w:hAnsi="Tw Cen MT" w:cs="Arial"/>
                <w:sz w:val="24"/>
                <w:szCs w:val="24"/>
                <w:lang w:eastAsia="en-GB"/>
              </w:rPr>
              <w:t> </w:t>
            </w:r>
            <w:r w:rsidRPr="00DB4AB3">
              <w:rPr>
                <w:rFonts w:ascii="Tw Cen MT" w:eastAsia="Times New Roman" w:hAnsi="Tw Cen MT" w:cs="Arial"/>
                <w:sz w:val="24"/>
                <w:szCs w:val="24"/>
                <w:lang w:eastAsia="en-GB"/>
              </w:rPr>
              <w:t> </w:t>
            </w:r>
            <w:r w:rsidRPr="00DB4AB3">
              <w:rPr>
                <w:rFonts w:ascii="Tw Cen MT" w:eastAsia="Times New Roman" w:hAnsi="Tw Cen MT" w:cs="Arial"/>
                <w:sz w:val="24"/>
                <w:szCs w:val="24"/>
                <w:lang w:eastAsia="en-GB"/>
              </w:rPr>
              <w:t> </w:t>
            </w:r>
            <w:r w:rsidRPr="00DB4AB3">
              <w:rPr>
                <w:rFonts w:ascii="Tw Cen MT" w:eastAsia="Times New Roman" w:hAnsi="Tw Cen MT" w:cs="Arial"/>
                <w:sz w:val="24"/>
                <w:szCs w:val="24"/>
                <w:lang w:eastAsia="en-GB"/>
              </w:rPr>
              <w:t> </w:t>
            </w:r>
            <w:r w:rsidRPr="00DB4AB3">
              <w:rPr>
                <w:rFonts w:ascii="Tw Cen MT" w:eastAsia="Times New Roman" w:hAnsi="Tw Cen MT" w:cs="Arial"/>
                <w:sz w:val="24"/>
                <w:szCs w:val="24"/>
                <w:lang w:eastAsia="en-GB"/>
              </w:rPr>
              <w:t> </w:t>
            </w:r>
            <w:r w:rsidRPr="00DB4AB3">
              <w:rPr>
                <w:rFonts w:ascii="Tw Cen MT" w:eastAsia="Times New Roman" w:hAnsi="Tw Cen MT" w:cs="Arial"/>
                <w:sz w:val="24"/>
                <w:szCs w:val="24"/>
                <w:lang w:eastAsia="en-GB"/>
              </w:rPr>
              <w:t>I am a fool</w:t>
            </w:r>
          </w:p>
          <w:p w14:paraId="34A368FC" w14:textId="77777777" w:rsidR="00DB4AB3" w:rsidRPr="00DB4AB3" w:rsidRDefault="00DB4AB3" w:rsidP="008F47F2">
            <w:pPr>
              <w:textAlignment w:val="baseline"/>
              <w:rPr>
                <w:rFonts w:ascii="Tw Cen MT" w:eastAsia="Times New Roman" w:hAnsi="Tw Cen MT" w:cs="Arial"/>
                <w:sz w:val="24"/>
                <w:szCs w:val="24"/>
                <w:lang w:eastAsia="en-GB"/>
              </w:rPr>
            </w:pPr>
            <w:r w:rsidRPr="00DB4AB3">
              <w:rPr>
                <w:rFonts w:ascii="Tw Cen MT" w:eastAsia="Times New Roman" w:hAnsi="Tw Cen MT" w:cs="Arial"/>
                <w:sz w:val="24"/>
                <w:szCs w:val="24"/>
                <w:lang w:eastAsia="en-GB"/>
              </w:rPr>
              <w:t>To weep at what I am glad of.</w:t>
            </w:r>
          </w:p>
        </w:tc>
        <w:tc>
          <w:tcPr>
            <w:tcW w:w="3798" w:type="dxa"/>
            <w:hideMark/>
          </w:tcPr>
          <w:p w14:paraId="7BFF5439" w14:textId="77777777" w:rsidR="00DB4AB3" w:rsidRPr="00DB4AB3" w:rsidRDefault="00DB4AB3" w:rsidP="008F47F2">
            <w:pPr>
              <w:textAlignment w:val="baseline"/>
              <w:rPr>
                <w:rFonts w:ascii="Tw Cen MT" w:eastAsia="Times New Roman" w:hAnsi="Tw Cen MT" w:cs="Arial"/>
                <w:b/>
                <w:bCs/>
                <w:sz w:val="24"/>
                <w:szCs w:val="24"/>
                <w:lang w:eastAsia="en-GB"/>
              </w:rPr>
            </w:pPr>
            <w:r w:rsidRPr="00DB4AB3">
              <w:rPr>
                <w:rFonts w:ascii="Tw Cen MT" w:eastAsia="Times New Roman" w:hAnsi="Tw Cen MT" w:cs="Arial"/>
                <w:b/>
                <w:bCs/>
                <w:sz w:val="24"/>
                <w:szCs w:val="24"/>
                <w:lang w:eastAsia="en-GB"/>
              </w:rPr>
              <w:t>MIRANDA</w:t>
            </w:r>
          </w:p>
          <w:p w14:paraId="0D4F1641" w14:textId="77777777" w:rsidR="00DB4AB3" w:rsidRPr="00DB4AB3" w:rsidRDefault="00DB4AB3" w:rsidP="008F47F2">
            <w:pPr>
              <w:textAlignment w:val="baseline"/>
              <w:rPr>
                <w:rFonts w:ascii="Tw Cen MT" w:eastAsia="Times New Roman" w:hAnsi="Tw Cen MT" w:cs="Arial"/>
                <w:sz w:val="24"/>
                <w:szCs w:val="24"/>
                <w:lang w:eastAsia="en-GB"/>
              </w:rPr>
            </w:pPr>
            <w:r w:rsidRPr="00DB4AB3">
              <w:rPr>
                <w:rFonts w:ascii="Tw Cen MT" w:eastAsia="Times New Roman" w:hAnsi="Tw Cen MT" w:cs="Arial"/>
                <w:sz w:val="24"/>
                <w:szCs w:val="24"/>
                <w:lang w:eastAsia="en-GB"/>
              </w:rPr>
              <w:t>Look at me crying—what a fool I am to cry at what makes me happy.</w:t>
            </w:r>
          </w:p>
        </w:tc>
      </w:tr>
      <w:tr w:rsidR="00DB4AB3" w:rsidRPr="00DB4AB3" w14:paraId="060D9F0C" w14:textId="77777777" w:rsidTr="008F47F2">
        <w:tc>
          <w:tcPr>
            <w:tcW w:w="6658" w:type="dxa"/>
            <w:hideMark/>
          </w:tcPr>
          <w:p w14:paraId="0AB7AFF9" w14:textId="77777777" w:rsidR="00DB4AB3" w:rsidRPr="00DB4AB3" w:rsidRDefault="00DB4AB3" w:rsidP="008F47F2">
            <w:pPr>
              <w:textAlignment w:val="baseline"/>
              <w:rPr>
                <w:rFonts w:ascii="Tw Cen MT" w:eastAsia="Times New Roman" w:hAnsi="Tw Cen MT" w:cs="Arial"/>
                <w:b/>
                <w:bCs/>
                <w:sz w:val="24"/>
                <w:szCs w:val="24"/>
                <w:lang w:eastAsia="en-GB"/>
              </w:rPr>
            </w:pPr>
            <w:r w:rsidRPr="00DB4AB3">
              <w:rPr>
                <w:rFonts w:ascii="Tw Cen MT" w:eastAsia="Times New Roman" w:hAnsi="Tw Cen MT" w:cs="Arial"/>
                <w:b/>
                <w:bCs/>
                <w:sz w:val="24"/>
                <w:szCs w:val="24"/>
                <w:lang w:eastAsia="en-GB"/>
              </w:rPr>
              <w:t>FERDINAND</w:t>
            </w:r>
          </w:p>
          <w:p w14:paraId="43E6ABEA" w14:textId="77777777" w:rsidR="00DB4AB3" w:rsidRPr="00DB4AB3" w:rsidRDefault="00DB4AB3" w:rsidP="008F47F2">
            <w:pPr>
              <w:textAlignment w:val="baseline"/>
              <w:rPr>
                <w:rFonts w:ascii="Tw Cen MT" w:eastAsia="Times New Roman" w:hAnsi="Tw Cen MT" w:cs="Arial"/>
                <w:sz w:val="24"/>
                <w:szCs w:val="24"/>
                <w:lang w:eastAsia="en-GB"/>
              </w:rPr>
            </w:pPr>
            <w:r w:rsidRPr="00DB4AB3">
              <w:rPr>
                <w:rFonts w:ascii="Tw Cen MT" w:eastAsia="Times New Roman" w:hAnsi="Tw Cen MT" w:cs="Arial"/>
                <w:sz w:val="24"/>
                <w:szCs w:val="24"/>
                <w:lang w:eastAsia="en-GB"/>
              </w:rPr>
              <w:t>Wherefore weep you?</w:t>
            </w:r>
          </w:p>
        </w:tc>
        <w:tc>
          <w:tcPr>
            <w:tcW w:w="3798" w:type="dxa"/>
            <w:hideMark/>
          </w:tcPr>
          <w:p w14:paraId="035DFC4A" w14:textId="77777777" w:rsidR="00DB4AB3" w:rsidRPr="00DB4AB3" w:rsidRDefault="00DB4AB3" w:rsidP="008F47F2">
            <w:pPr>
              <w:textAlignment w:val="baseline"/>
              <w:rPr>
                <w:rFonts w:ascii="Tw Cen MT" w:eastAsia="Times New Roman" w:hAnsi="Tw Cen MT" w:cs="Arial"/>
                <w:b/>
                <w:bCs/>
                <w:sz w:val="24"/>
                <w:szCs w:val="24"/>
                <w:lang w:eastAsia="en-GB"/>
              </w:rPr>
            </w:pPr>
            <w:r w:rsidRPr="00DB4AB3">
              <w:rPr>
                <w:rFonts w:ascii="Tw Cen MT" w:eastAsia="Times New Roman" w:hAnsi="Tw Cen MT" w:cs="Arial"/>
                <w:b/>
                <w:bCs/>
                <w:sz w:val="24"/>
                <w:szCs w:val="24"/>
                <w:lang w:eastAsia="en-GB"/>
              </w:rPr>
              <w:t>FERDINAND</w:t>
            </w:r>
          </w:p>
          <w:p w14:paraId="47A452E9" w14:textId="77777777" w:rsidR="00DB4AB3" w:rsidRPr="00DB4AB3" w:rsidRDefault="00DB4AB3" w:rsidP="008F47F2">
            <w:pPr>
              <w:textAlignment w:val="baseline"/>
              <w:rPr>
                <w:rFonts w:ascii="Tw Cen MT" w:eastAsia="Times New Roman" w:hAnsi="Tw Cen MT" w:cs="Arial"/>
                <w:sz w:val="24"/>
                <w:szCs w:val="24"/>
                <w:lang w:eastAsia="en-GB"/>
              </w:rPr>
            </w:pPr>
            <w:r w:rsidRPr="00DB4AB3">
              <w:rPr>
                <w:rFonts w:ascii="Tw Cen MT" w:eastAsia="Times New Roman" w:hAnsi="Tw Cen MT" w:cs="Arial"/>
                <w:sz w:val="24"/>
                <w:szCs w:val="24"/>
                <w:lang w:eastAsia="en-GB"/>
              </w:rPr>
              <w:t>Why are you crying?</w:t>
            </w:r>
          </w:p>
        </w:tc>
      </w:tr>
      <w:tr w:rsidR="00DB4AB3" w:rsidRPr="00DB4AB3" w14:paraId="6446FF2F" w14:textId="77777777" w:rsidTr="008F47F2">
        <w:tc>
          <w:tcPr>
            <w:tcW w:w="6658" w:type="dxa"/>
            <w:hideMark/>
          </w:tcPr>
          <w:p w14:paraId="539B4023" w14:textId="77777777" w:rsidR="00DB4AB3" w:rsidRPr="00DB4AB3" w:rsidRDefault="00DB4AB3" w:rsidP="008F47F2">
            <w:pPr>
              <w:textAlignment w:val="baseline"/>
              <w:rPr>
                <w:rFonts w:ascii="Tw Cen MT" w:eastAsia="Times New Roman" w:hAnsi="Tw Cen MT" w:cs="Arial"/>
                <w:b/>
                <w:bCs/>
                <w:sz w:val="24"/>
                <w:szCs w:val="24"/>
                <w:lang w:eastAsia="en-GB"/>
              </w:rPr>
            </w:pPr>
            <w:r w:rsidRPr="00DB4AB3">
              <w:rPr>
                <w:rFonts w:ascii="Tw Cen MT" w:eastAsia="Times New Roman" w:hAnsi="Tw Cen MT" w:cs="Arial"/>
                <w:b/>
                <w:bCs/>
                <w:sz w:val="24"/>
                <w:szCs w:val="24"/>
                <w:lang w:eastAsia="en-GB"/>
              </w:rPr>
              <w:t>MIRANDA</w:t>
            </w:r>
          </w:p>
          <w:p w14:paraId="05F86213" w14:textId="77777777" w:rsidR="00DB4AB3" w:rsidRPr="00DB4AB3" w:rsidRDefault="00DB4AB3" w:rsidP="008F47F2">
            <w:pPr>
              <w:textAlignment w:val="baseline"/>
              <w:rPr>
                <w:rFonts w:ascii="Tw Cen MT" w:eastAsia="Times New Roman" w:hAnsi="Tw Cen MT" w:cs="Arial"/>
                <w:sz w:val="24"/>
                <w:szCs w:val="24"/>
                <w:lang w:eastAsia="en-GB"/>
              </w:rPr>
            </w:pPr>
            <w:r w:rsidRPr="00DB4AB3">
              <w:rPr>
                <w:rFonts w:ascii="Tw Cen MT" w:eastAsia="Times New Roman" w:hAnsi="Tw Cen MT" w:cs="Arial"/>
                <w:sz w:val="24"/>
                <w:szCs w:val="24"/>
                <w:lang w:eastAsia="en-GB"/>
              </w:rPr>
              <w:t>At mine unworthiness, that dare not offer</w:t>
            </w:r>
          </w:p>
          <w:p w14:paraId="24D720D6" w14:textId="77777777" w:rsidR="00DB4AB3" w:rsidRPr="00DB4AB3" w:rsidRDefault="00DB4AB3" w:rsidP="008F47F2">
            <w:pPr>
              <w:textAlignment w:val="baseline"/>
              <w:rPr>
                <w:rFonts w:ascii="Tw Cen MT" w:eastAsia="Times New Roman" w:hAnsi="Tw Cen MT" w:cs="Arial"/>
                <w:sz w:val="24"/>
                <w:szCs w:val="24"/>
                <w:lang w:eastAsia="en-GB"/>
              </w:rPr>
            </w:pPr>
            <w:r w:rsidRPr="00DB4AB3">
              <w:rPr>
                <w:rFonts w:ascii="Tw Cen MT" w:eastAsia="Times New Roman" w:hAnsi="Tw Cen MT" w:cs="Arial"/>
                <w:sz w:val="24"/>
                <w:szCs w:val="24"/>
                <w:lang w:eastAsia="en-GB"/>
              </w:rPr>
              <w:t>What I desire to give, and much less take</w:t>
            </w:r>
          </w:p>
          <w:p w14:paraId="6C13727A" w14:textId="77777777" w:rsidR="00DB4AB3" w:rsidRPr="00DB4AB3" w:rsidRDefault="00DB4AB3" w:rsidP="008F47F2">
            <w:pPr>
              <w:textAlignment w:val="baseline"/>
              <w:rPr>
                <w:rFonts w:ascii="Tw Cen MT" w:eastAsia="Times New Roman" w:hAnsi="Tw Cen MT" w:cs="Arial"/>
                <w:sz w:val="24"/>
                <w:szCs w:val="24"/>
                <w:lang w:eastAsia="en-GB"/>
              </w:rPr>
            </w:pPr>
            <w:r w:rsidRPr="00DB4AB3">
              <w:rPr>
                <w:rFonts w:ascii="Tw Cen MT" w:eastAsia="Times New Roman" w:hAnsi="Tw Cen MT" w:cs="Arial"/>
                <w:sz w:val="18"/>
                <w:szCs w:val="18"/>
                <w:bdr w:val="none" w:sz="0" w:space="0" w:color="auto" w:frame="1"/>
                <w:lang w:eastAsia="en-GB"/>
              </w:rPr>
              <w:t>80</w:t>
            </w:r>
            <w:r w:rsidRPr="00DB4AB3">
              <w:rPr>
                <w:rFonts w:ascii="Tw Cen MT" w:eastAsia="Times New Roman" w:hAnsi="Tw Cen MT" w:cs="Arial"/>
                <w:sz w:val="24"/>
                <w:szCs w:val="24"/>
                <w:lang w:eastAsia="en-GB"/>
              </w:rPr>
              <w:t xml:space="preserve">What I shall die to want. </w:t>
            </w:r>
          </w:p>
          <w:p w14:paraId="411BB020" w14:textId="77777777" w:rsidR="00DB4AB3" w:rsidRPr="00DB4AB3" w:rsidRDefault="00DB4AB3" w:rsidP="008F47F2">
            <w:pPr>
              <w:textAlignment w:val="baseline"/>
              <w:rPr>
                <w:rFonts w:ascii="Tw Cen MT" w:eastAsia="Times New Roman" w:hAnsi="Tw Cen MT" w:cs="Arial"/>
                <w:sz w:val="24"/>
                <w:szCs w:val="24"/>
                <w:lang w:eastAsia="en-GB"/>
              </w:rPr>
            </w:pPr>
            <w:r w:rsidRPr="00DB4AB3">
              <w:rPr>
                <w:rFonts w:ascii="Tw Cen MT" w:eastAsia="Times New Roman" w:hAnsi="Tw Cen MT" w:cs="Arial"/>
                <w:sz w:val="24"/>
                <w:szCs w:val="24"/>
                <w:lang w:eastAsia="en-GB"/>
              </w:rPr>
              <w:t>I am your wife if you will marry me.</w:t>
            </w:r>
          </w:p>
          <w:p w14:paraId="5E409490" w14:textId="77777777" w:rsidR="00DB4AB3" w:rsidRPr="00DB4AB3" w:rsidRDefault="00DB4AB3" w:rsidP="008F47F2">
            <w:pPr>
              <w:textAlignment w:val="baseline"/>
              <w:rPr>
                <w:rFonts w:ascii="Tw Cen MT" w:eastAsia="Times New Roman" w:hAnsi="Tw Cen MT" w:cs="Arial"/>
                <w:sz w:val="24"/>
                <w:szCs w:val="24"/>
                <w:lang w:eastAsia="en-GB"/>
              </w:rPr>
            </w:pPr>
            <w:r w:rsidRPr="00DB4AB3">
              <w:rPr>
                <w:rFonts w:ascii="Tw Cen MT" w:eastAsia="Times New Roman" w:hAnsi="Tw Cen MT" w:cs="Arial"/>
                <w:sz w:val="24"/>
                <w:szCs w:val="24"/>
                <w:lang w:eastAsia="en-GB"/>
              </w:rPr>
              <w:t xml:space="preserve">If not, I’ll die your maid. </w:t>
            </w:r>
          </w:p>
          <w:p w14:paraId="6E904974" w14:textId="77777777" w:rsidR="00DB4AB3" w:rsidRPr="00DB4AB3" w:rsidRDefault="00DB4AB3" w:rsidP="008F47F2">
            <w:pPr>
              <w:textAlignment w:val="baseline"/>
              <w:rPr>
                <w:rFonts w:ascii="Tw Cen MT" w:eastAsia="Times New Roman" w:hAnsi="Tw Cen MT" w:cs="Arial"/>
                <w:sz w:val="24"/>
                <w:szCs w:val="24"/>
                <w:lang w:eastAsia="en-GB"/>
              </w:rPr>
            </w:pPr>
          </w:p>
          <w:p w14:paraId="305ECB9F" w14:textId="77777777" w:rsidR="00DB4AB3" w:rsidRPr="00DB4AB3" w:rsidRDefault="00DB4AB3" w:rsidP="008F47F2">
            <w:pPr>
              <w:textAlignment w:val="baseline"/>
              <w:rPr>
                <w:rFonts w:ascii="Tw Cen MT" w:eastAsia="Times New Roman" w:hAnsi="Tw Cen MT" w:cs="Arial"/>
                <w:sz w:val="24"/>
                <w:szCs w:val="24"/>
                <w:lang w:eastAsia="en-GB"/>
              </w:rPr>
            </w:pPr>
          </w:p>
        </w:tc>
        <w:tc>
          <w:tcPr>
            <w:tcW w:w="3798" w:type="dxa"/>
            <w:hideMark/>
          </w:tcPr>
          <w:p w14:paraId="3FB65C91" w14:textId="77777777" w:rsidR="00DB4AB3" w:rsidRPr="00DB4AB3" w:rsidRDefault="00DB4AB3" w:rsidP="008F47F2">
            <w:pPr>
              <w:textAlignment w:val="baseline"/>
              <w:rPr>
                <w:rFonts w:ascii="Tw Cen MT" w:eastAsia="Times New Roman" w:hAnsi="Tw Cen MT" w:cs="Arial"/>
                <w:b/>
                <w:bCs/>
                <w:sz w:val="24"/>
                <w:szCs w:val="24"/>
                <w:lang w:eastAsia="en-GB"/>
              </w:rPr>
            </w:pPr>
            <w:r w:rsidRPr="00DB4AB3">
              <w:rPr>
                <w:rFonts w:ascii="Tw Cen MT" w:eastAsia="Times New Roman" w:hAnsi="Tw Cen MT" w:cs="Arial"/>
                <w:b/>
                <w:bCs/>
                <w:sz w:val="24"/>
                <w:szCs w:val="24"/>
                <w:lang w:eastAsia="en-GB"/>
              </w:rPr>
              <w:t>MIRANDA</w:t>
            </w:r>
          </w:p>
          <w:p w14:paraId="5209FD4B" w14:textId="77777777" w:rsidR="00DB4AB3" w:rsidRPr="00DB4AB3" w:rsidRDefault="00DB4AB3" w:rsidP="008F47F2">
            <w:pPr>
              <w:textAlignment w:val="baseline"/>
              <w:rPr>
                <w:rFonts w:ascii="Tw Cen MT" w:eastAsia="Times New Roman" w:hAnsi="Tw Cen MT" w:cs="Arial"/>
                <w:sz w:val="24"/>
                <w:szCs w:val="24"/>
                <w:lang w:eastAsia="en-GB"/>
              </w:rPr>
            </w:pPr>
            <w:r w:rsidRPr="00DB4AB3">
              <w:rPr>
                <w:rFonts w:ascii="Tw Cen MT" w:eastAsia="Times New Roman" w:hAnsi="Tw Cen MT" w:cs="Arial"/>
                <w:sz w:val="24"/>
                <w:szCs w:val="24"/>
                <w:lang w:eastAsia="en-GB"/>
              </w:rPr>
              <w:t xml:space="preserve">I’m crying at how unworthy I am to give you what I want to give you and to take what I’m dying to have. I’ll be your wife if you’ll have me. Otherwise, I’ll die a virgin, devoted to you. </w:t>
            </w:r>
          </w:p>
        </w:tc>
      </w:tr>
      <w:tr w:rsidR="00DB4AB3" w:rsidRPr="00DB4AB3" w14:paraId="17500E7F" w14:textId="77777777" w:rsidTr="008F47F2">
        <w:tc>
          <w:tcPr>
            <w:tcW w:w="6658" w:type="dxa"/>
            <w:hideMark/>
          </w:tcPr>
          <w:p w14:paraId="12B89F38" w14:textId="77777777" w:rsidR="00DB4AB3" w:rsidRPr="00DB4AB3" w:rsidRDefault="00DB4AB3" w:rsidP="008F47F2">
            <w:pPr>
              <w:textAlignment w:val="baseline"/>
              <w:rPr>
                <w:rFonts w:ascii="Tw Cen MT" w:eastAsia="Times New Roman" w:hAnsi="Tw Cen MT" w:cs="Arial"/>
                <w:b/>
                <w:bCs/>
                <w:sz w:val="24"/>
                <w:szCs w:val="24"/>
                <w:lang w:eastAsia="en-GB"/>
              </w:rPr>
            </w:pPr>
            <w:r w:rsidRPr="00DB4AB3">
              <w:rPr>
                <w:rFonts w:ascii="Tw Cen MT" w:eastAsia="Times New Roman" w:hAnsi="Tw Cen MT" w:cs="Arial"/>
                <w:b/>
                <w:bCs/>
                <w:sz w:val="24"/>
                <w:szCs w:val="24"/>
                <w:lang w:eastAsia="en-GB"/>
              </w:rPr>
              <w:t>FERDINAND</w:t>
            </w:r>
          </w:p>
          <w:p w14:paraId="4FC0E575" w14:textId="77777777" w:rsidR="00DB4AB3" w:rsidRPr="00DB4AB3" w:rsidRDefault="00DB4AB3" w:rsidP="008F47F2">
            <w:pPr>
              <w:textAlignment w:val="baseline"/>
              <w:rPr>
                <w:rFonts w:ascii="Tw Cen MT" w:eastAsia="Times New Roman" w:hAnsi="Tw Cen MT" w:cs="Arial"/>
                <w:sz w:val="24"/>
                <w:szCs w:val="24"/>
                <w:lang w:eastAsia="en-GB"/>
              </w:rPr>
            </w:pPr>
            <w:r w:rsidRPr="00DB4AB3">
              <w:rPr>
                <w:rFonts w:ascii="Tw Cen MT" w:eastAsia="Times New Roman" w:hAnsi="Tw Cen MT" w:cs="Arial"/>
                <w:sz w:val="24"/>
                <w:szCs w:val="24"/>
                <w:lang w:eastAsia="en-GB"/>
              </w:rPr>
              <w:t>My mistress, dearest, and I thus humble ever.</w:t>
            </w:r>
          </w:p>
        </w:tc>
        <w:tc>
          <w:tcPr>
            <w:tcW w:w="3798" w:type="dxa"/>
            <w:hideMark/>
          </w:tcPr>
          <w:p w14:paraId="362FA999" w14:textId="77777777" w:rsidR="00DB4AB3" w:rsidRPr="00DB4AB3" w:rsidRDefault="00DB4AB3" w:rsidP="008F47F2">
            <w:pPr>
              <w:textAlignment w:val="baseline"/>
              <w:rPr>
                <w:rFonts w:ascii="Tw Cen MT" w:eastAsia="Times New Roman" w:hAnsi="Tw Cen MT" w:cs="Arial"/>
                <w:b/>
                <w:bCs/>
                <w:sz w:val="24"/>
                <w:szCs w:val="24"/>
                <w:lang w:eastAsia="en-GB"/>
              </w:rPr>
            </w:pPr>
            <w:r w:rsidRPr="00DB4AB3">
              <w:rPr>
                <w:rFonts w:ascii="Tw Cen MT" w:eastAsia="Times New Roman" w:hAnsi="Tw Cen MT" w:cs="Arial"/>
                <w:b/>
                <w:bCs/>
                <w:sz w:val="24"/>
                <w:szCs w:val="24"/>
                <w:lang w:eastAsia="en-GB"/>
              </w:rPr>
              <w:t>FERDINAND</w:t>
            </w:r>
          </w:p>
          <w:p w14:paraId="5D8A223B" w14:textId="77777777" w:rsidR="00DB4AB3" w:rsidRPr="00DB4AB3" w:rsidRDefault="00DB4AB3" w:rsidP="008F47F2">
            <w:pPr>
              <w:textAlignment w:val="baseline"/>
              <w:rPr>
                <w:rFonts w:ascii="Tw Cen MT" w:eastAsia="Times New Roman" w:hAnsi="Tw Cen MT" w:cs="Arial"/>
                <w:sz w:val="24"/>
                <w:szCs w:val="24"/>
                <w:lang w:eastAsia="en-GB"/>
              </w:rPr>
            </w:pPr>
            <w:r w:rsidRPr="00DB4AB3">
              <w:rPr>
                <w:rFonts w:ascii="Tw Cen MT" w:eastAsia="Times New Roman" w:hAnsi="Tw Cen MT" w:cs="Arial"/>
                <w:sz w:val="24"/>
                <w:szCs w:val="24"/>
                <w:lang w:eastAsia="en-GB"/>
              </w:rPr>
              <w:t>You’ll be my wife, dearest, and I’ll serve you forever.</w:t>
            </w:r>
          </w:p>
        </w:tc>
      </w:tr>
      <w:tr w:rsidR="00DB4AB3" w:rsidRPr="00DB4AB3" w14:paraId="537F09EF" w14:textId="77777777" w:rsidTr="008F47F2">
        <w:tc>
          <w:tcPr>
            <w:tcW w:w="6658" w:type="dxa"/>
            <w:hideMark/>
          </w:tcPr>
          <w:p w14:paraId="7548E88A" w14:textId="77777777" w:rsidR="00DB4AB3" w:rsidRPr="00DB4AB3" w:rsidRDefault="00DB4AB3" w:rsidP="008F47F2">
            <w:pPr>
              <w:textAlignment w:val="baseline"/>
              <w:rPr>
                <w:rFonts w:ascii="Tw Cen MT" w:eastAsia="Times New Roman" w:hAnsi="Tw Cen MT" w:cs="Arial"/>
                <w:b/>
                <w:bCs/>
                <w:sz w:val="24"/>
                <w:szCs w:val="24"/>
                <w:lang w:eastAsia="en-GB"/>
              </w:rPr>
            </w:pPr>
            <w:r w:rsidRPr="00DB4AB3">
              <w:rPr>
                <w:rFonts w:ascii="Tw Cen MT" w:eastAsia="Times New Roman" w:hAnsi="Tw Cen MT" w:cs="Arial"/>
                <w:b/>
                <w:bCs/>
                <w:sz w:val="24"/>
                <w:szCs w:val="24"/>
                <w:lang w:eastAsia="en-GB"/>
              </w:rPr>
              <w:t>MIRANDA</w:t>
            </w:r>
          </w:p>
          <w:p w14:paraId="090DDE23" w14:textId="77777777" w:rsidR="00DB4AB3" w:rsidRPr="00DB4AB3" w:rsidRDefault="00DB4AB3" w:rsidP="008F47F2">
            <w:pPr>
              <w:textAlignment w:val="baseline"/>
              <w:rPr>
                <w:rFonts w:ascii="Tw Cen MT" w:eastAsia="Times New Roman" w:hAnsi="Tw Cen MT" w:cs="Arial"/>
                <w:sz w:val="24"/>
                <w:szCs w:val="24"/>
                <w:lang w:eastAsia="en-GB"/>
              </w:rPr>
            </w:pPr>
            <w:r w:rsidRPr="00DB4AB3">
              <w:rPr>
                <w:rFonts w:ascii="Tw Cen MT" w:eastAsia="Times New Roman" w:hAnsi="Tw Cen MT" w:cs="Arial"/>
                <w:sz w:val="24"/>
                <w:szCs w:val="24"/>
                <w:lang w:eastAsia="en-GB"/>
              </w:rPr>
              <w:t>My husband, then?</w:t>
            </w:r>
          </w:p>
        </w:tc>
        <w:tc>
          <w:tcPr>
            <w:tcW w:w="3798" w:type="dxa"/>
            <w:hideMark/>
          </w:tcPr>
          <w:p w14:paraId="740F9CAF" w14:textId="77777777" w:rsidR="00DB4AB3" w:rsidRPr="00DB4AB3" w:rsidRDefault="00DB4AB3" w:rsidP="008F47F2">
            <w:pPr>
              <w:textAlignment w:val="baseline"/>
              <w:rPr>
                <w:rFonts w:ascii="Tw Cen MT" w:eastAsia="Times New Roman" w:hAnsi="Tw Cen MT" w:cs="Arial"/>
                <w:b/>
                <w:bCs/>
                <w:sz w:val="24"/>
                <w:szCs w:val="24"/>
                <w:lang w:eastAsia="en-GB"/>
              </w:rPr>
            </w:pPr>
            <w:r w:rsidRPr="00DB4AB3">
              <w:rPr>
                <w:rFonts w:ascii="Tw Cen MT" w:eastAsia="Times New Roman" w:hAnsi="Tw Cen MT" w:cs="Arial"/>
                <w:b/>
                <w:bCs/>
                <w:sz w:val="24"/>
                <w:szCs w:val="24"/>
                <w:lang w:eastAsia="en-GB"/>
              </w:rPr>
              <w:t>MIRANDA</w:t>
            </w:r>
          </w:p>
          <w:p w14:paraId="15FAD9B7" w14:textId="77777777" w:rsidR="00DB4AB3" w:rsidRPr="00DB4AB3" w:rsidRDefault="00DB4AB3" w:rsidP="008F47F2">
            <w:pPr>
              <w:textAlignment w:val="baseline"/>
              <w:rPr>
                <w:rFonts w:ascii="Tw Cen MT" w:eastAsia="Times New Roman" w:hAnsi="Tw Cen MT" w:cs="Arial"/>
                <w:sz w:val="24"/>
                <w:szCs w:val="24"/>
                <w:lang w:eastAsia="en-GB"/>
              </w:rPr>
            </w:pPr>
            <w:r w:rsidRPr="00DB4AB3">
              <w:rPr>
                <w:rFonts w:ascii="Tw Cen MT" w:eastAsia="Times New Roman" w:hAnsi="Tw Cen MT" w:cs="Arial"/>
                <w:sz w:val="24"/>
                <w:szCs w:val="24"/>
                <w:lang w:eastAsia="en-GB"/>
              </w:rPr>
              <w:t>Will you be my husband, then?</w:t>
            </w:r>
          </w:p>
        </w:tc>
      </w:tr>
      <w:tr w:rsidR="00DB4AB3" w:rsidRPr="00DB4AB3" w14:paraId="183B2F6C" w14:textId="77777777" w:rsidTr="008F47F2">
        <w:tc>
          <w:tcPr>
            <w:tcW w:w="6658" w:type="dxa"/>
            <w:hideMark/>
          </w:tcPr>
          <w:p w14:paraId="4BAD0877" w14:textId="77777777" w:rsidR="00DB4AB3" w:rsidRPr="00DB4AB3" w:rsidRDefault="00DB4AB3" w:rsidP="008F47F2">
            <w:pPr>
              <w:textAlignment w:val="baseline"/>
              <w:rPr>
                <w:rFonts w:ascii="Tw Cen MT" w:eastAsia="Times New Roman" w:hAnsi="Tw Cen MT" w:cs="Arial"/>
                <w:b/>
                <w:bCs/>
                <w:sz w:val="24"/>
                <w:szCs w:val="24"/>
                <w:lang w:eastAsia="en-GB"/>
              </w:rPr>
            </w:pPr>
            <w:r w:rsidRPr="00DB4AB3">
              <w:rPr>
                <w:rFonts w:ascii="Tw Cen MT" w:eastAsia="Times New Roman" w:hAnsi="Tw Cen MT" w:cs="Arial"/>
                <w:b/>
                <w:bCs/>
                <w:sz w:val="24"/>
                <w:szCs w:val="24"/>
                <w:lang w:eastAsia="en-GB"/>
              </w:rPr>
              <w:t>FERDINAND</w:t>
            </w:r>
          </w:p>
          <w:p w14:paraId="482A939F" w14:textId="77777777" w:rsidR="00DB4AB3" w:rsidRPr="00DB4AB3" w:rsidRDefault="00DB4AB3" w:rsidP="008F47F2">
            <w:pPr>
              <w:textAlignment w:val="baseline"/>
              <w:rPr>
                <w:rFonts w:ascii="Tw Cen MT" w:eastAsia="Times New Roman" w:hAnsi="Tw Cen MT" w:cs="Arial"/>
                <w:sz w:val="24"/>
                <w:szCs w:val="24"/>
                <w:lang w:eastAsia="en-GB"/>
              </w:rPr>
            </w:pPr>
            <w:r w:rsidRPr="00DB4AB3">
              <w:rPr>
                <w:rFonts w:ascii="Tw Cen MT" w:eastAsia="Times New Roman" w:hAnsi="Tw Cen MT" w:cs="Arial"/>
                <w:sz w:val="24"/>
                <w:szCs w:val="24"/>
                <w:lang w:eastAsia="en-GB"/>
              </w:rPr>
              <w:t>Ay, with a heart as willing</w:t>
            </w:r>
          </w:p>
          <w:p w14:paraId="246E2529" w14:textId="77777777" w:rsidR="00DB4AB3" w:rsidRPr="00DB4AB3" w:rsidRDefault="00DB4AB3" w:rsidP="008F47F2">
            <w:pPr>
              <w:textAlignment w:val="baseline"/>
              <w:rPr>
                <w:rFonts w:ascii="Tw Cen MT" w:eastAsia="Times New Roman" w:hAnsi="Tw Cen MT" w:cs="Arial"/>
                <w:sz w:val="24"/>
                <w:szCs w:val="24"/>
                <w:lang w:eastAsia="en-GB"/>
              </w:rPr>
            </w:pPr>
            <w:r w:rsidRPr="00DB4AB3">
              <w:rPr>
                <w:rFonts w:ascii="Tw Cen MT" w:eastAsia="Times New Roman" w:hAnsi="Tw Cen MT" w:cs="Arial"/>
                <w:sz w:val="24"/>
                <w:szCs w:val="24"/>
                <w:lang w:eastAsia="en-GB"/>
              </w:rPr>
              <w:t>As bondage e'er of freedom. Here’s my hand.</w:t>
            </w:r>
          </w:p>
        </w:tc>
        <w:tc>
          <w:tcPr>
            <w:tcW w:w="3798" w:type="dxa"/>
            <w:hideMark/>
          </w:tcPr>
          <w:p w14:paraId="30946D0A" w14:textId="77777777" w:rsidR="00DB4AB3" w:rsidRPr="00DB4AB3" w:rsidRDefault="00DB4AB3" w:rsidP="008F47F2">
            <w:pPr>
              <w:textAlignment w:val="baseline"/>
              <w:rPr>
                <w:rFonts w:ascii="Tw Cen MT" w:eastAsia="Times New Roman" w:hAnsi="Tw Cen MT" w:cs="Arial"/>
                <w:b/>
                <w:bCs/>
                <w:sz w:val="24"/>
                <w:szCs w:val="24"/>
                <w:lang w:eastAsia="en-GB"/>
              </w:rPr>
            </w:pPr>
            <w:r w:rsidRPr="00DB4AB3">
              <w:rPr>
                <w:rFonts w:ascii="Tw Cen MT" w:eastAsia="Times New Roman" w:hAnsi="Tw Cen MT" w:cs="Arial"/>
                <w:b/>
                <w:bCs/>
                <w:sz w:val="24"/>
                <w:szCs w:val="24"/>
                <w:lang w:eastAsia="en-GB"/>
              </w:rPr>
              <w:t>FERDINAND</w:t>
            </w:r>
          </w:p>
          <w:p w14:paraId="4927D5A0" w14:textId="77777777" w:rsidR="00DB4AB3" w:rsidRPr="00DB4AB3" w:rsidRDefault="00DB4AB3" w:rsidP="008F47F2">
            <w:pPr>
              <w:textAlignment w:val="baseline"/>
              <w:rPr>
                <w:rFonts w:ascii="Tw Cen MT" w:eastAsia="Times New Roman" w:hAnsi="Tw Cen MT" w:cs="Arial"/>
                <w:sz w:val="24"/>
                <w:szCs w:val="24"/>
                <w:lang w:eastAsia="en-GB"/>
              </w:rPr>
            </w:pPr>
            <w:r w:rsidRPr="00DB4AB3">
              <w:rPr>
                <w:rFonts w:ascii="Tw Cen MT" w:eastAsia="Times New Roman" w:hAnsi="Tw Cen MT" w:cs="Arial"/>
                <w:sz w:val="24"/>
                <w:szCs w:val="24"/>
                <w:lang w:eastAsia="en-GB"/>
              </w:rPr>
              <w:t>Yes, with a heart more eager to bear a husband’s responsibilities than a slave ever wanted freedom. Take my hand, darling.</w:t>
            </w:r>
          </w:p>
        </w:tc>
      </w:tr>
    </w:tbl>
    <w:p w14:paraId="238B01BA" w14:textId="7D07538B" w:rsidR="00DB4AB3" w:rsidRDefault="00DB4AB3" w:rsidP="00E67468">
      <w:pPr>
        <w:suppressLineNumbers/>
        <w:rPr>
          <w:rFonts w:ascii="Tw Cen MT" w:hAnsi="Tw Cen MT"/>
          <w:i/>
          <w:iCs/>
          <w:sz w:val="24"/>
          <w:szCs w:val="24"/>
        </w:rPr>
      </w:pPr>
      <w:r w:rsidRPr="00DB4AB3">
        <w:rPr>
          <w:rFonts w:ascii="Tw Cen MT" w:hAnsi="Tw Cen MT"/>
          <w:b/>
          <w:bCs/>
          <w:i/>
          <w:iCs/>
          <w:sz w:val="24"/>
          <w:szCs w:val="24"/>
        </w:rPr>
        <w:t>Then after this scene</w:t>
      </w:r>
      <w:r>
        <w:rPr>
          <w:rFonts w:ascii="Tw Cen MT" w:hAnsi="Tw Cen MT"/>
          <w:i/>
          <w:iCs/>
          <w:sz w:val="24"/>
          <w:szCs w:val="24"/>
        </w:rPr>
        <w:t xml:space="preserve">: </w:t>
      </w:r>
      <w:r w:rsidRPr="00DB4AB3">
        <w:rPr>
          <w:rFonts w:ascii="Tw Cen MT" w:hAnsi="Tw Cen MT"/>
          <w:i/>
          <w:iCs/>
          <w:sz w:val="24"/>
          <w:szCs w:val="24"/>
        </w:rPr>
        <w:t>Stephano, Trinculo, and Caliban are now drunk and raucous and are made all the more so by Ariel, who comes to them invisibly and provokes them to fight with one another by impersonating their voices and taunting them. Caliban grows more and more fervent in his boasts that he knows how to kill Prospero. He even tells Stephano that he can bring him to where Prospero is sleeping. He proposes that they kill Prospero, take his daughter, and set Stephano up as king of the island. Stephano thinks this a good plan, and the three prepare to set off to find Prospero. They are distracted, however, by the sound of music that Ariel plays on his flute and tabor-drum, and they decide to follow this music before executing their plot.</w:t>
      </w:r>
    </w:p>
    <w:p w14:paraId="1E44CE86" w14:textId="03810662" w:rsidR="0018737F" w:rsidRDefault="0018737F" w:rsidP="00E67468">
      <w:pPr>
        <w:suppressLineNumbers/>
        <w:rPr>
          <w:rFonts w:ascii="Tw Cen MT" w:hAnsi="Tw Cen MT"/>
          <w:sz w:val="36"/>
          <w:szCs w:val="36"/>
          <w:u w:val="single"/>
        </w:rPr>
      </w:pPr>
    </w:p>
    <w:p w14:paraId="40B714E1" w14:textId="77777777" w:rsidR="0018242D" w:rsidRPr="0018242D" w:rsidRDefault="0018242D" w:rsidP="00E67468">
      <w:pPr>
        <w:pStyle w:val="Heading1"/>
        <w:suppressLineNumbers/>
        <w:spacing w:before="0" w:after="48"/>
        <w:textAlignment w:val="baseline"/>
        <w:rPr>
          <w:rFonts w:ascii="Tw Cen MT" w:hAnsi="Tw Cen MT"/>
          <w:color w:val="auto"/>
          <w:u w:val="single"/>
        </w:rPr>
      </w:pPr>
      <w:r w:rsidRPr="0018242D">
        <w:rPr>
          <w:rFonts w:ascii="Tw Cen MT" w:hAnsi="Tw Cen MT"/>
          <w:b/>
          <w:bCs/>
          <w:color w:val="auto"/>
          <w:u w:val="single"/>
        </w:rPr>
        <w:t>Pride and Prejudice: Love and Marriage Theme</w:t>
      </w:r>
    </w:p>
    <w:p w14:paraId="19CD3CA9" w14:textId="77777777" w:rsidR="00E67468" w:rsidRDefault="00E67468" w:rsidP="0018242D">
      <w:pPr>
        <w:pStyle w:val="NormalWeb"/>
        <w:shd w:val="clear" w:color="auto" w:fill="FFFFFF"/>
        <w:spacing w:before="0" w:beforeAutospacing="0" w:after="0" w:afterAutospacing="0"/>
        <w:textAlignment w:val="baseline"/>
        <w:rPr>
          <w:rFonts w:ascii="Tw Cen MT" w:hAnsi="Tw Cen MT"/>
        </w:rPr>
        <w:sectPr w:rsidR="00E67468" w:rsidSect="000C6D2C">
          <w:type w:val="continuous"/>
          <w:pgSz w:w="11906" w:h="16838"/>
          <w:pgMar w:top="720" w:right="720" w:bottom="720" w:left="1134" w:header="708" w:footer="708" w:gutter="0"/>
          <w:pgBorders w:offsetFrom="page">
            <w:top w:val="single" w:sz="24" w:space="24" w:color="auto"/>
            <w:left w:val="single" w:sz="24" w:space="24" w:color="auto"/>
            <w:bottom w:val="single" w:sz="24" w:space="24" w:color="auto"/>
            <w:right w:val="single" w:sz="24" w:space="24" w:color="auto"/>
          </w:pgBorders>
          <w:lnNumType w:countBy="1" w:restart="newSection"/>
          <w:cols w:space="708"/>
          <w:titlePg/>
          <w:docGrid w:linePitch="360"/>
        </w:sectPr>
      </w:pPr>
    </w:p>
    <w:p w14:paraId="48F40D80" w14:textId="1BDD748E" w:rsidR="0018242D" w:rsidRPr="0018242D" w:rsidRDefault="0018242D" w:rsidP="0018242D">
      <w:pPr>
        <w:pStyle w:val="NormalWeb"/>
        <w:shd w:val="clear" w:color="auto" w:fill="FFFFFF"/>
        <w:spacing w:before="0" w:beforeAutospacing="0" w:after="0" w:afterAutospacing="0"/>
        <w:textAlignment w:val="baseline"/>
        <w:rPr>
          <w:rFonts w:ascii="Tw Cen MT" w:hAnsi="Tw Cen MT"/>
        </w:rPr>
      </w:pPr>
      <w:r w:rsidRPr="0018242D">
        <w:rPr>
          <w:rFonts w:ascii="Tw Cen MT" w:hAnsi="Tw Cen MT"/>
        </w:rPr>
        <w:t>Though, marriage is the end of Jane Austen’s novel, yet it evolves more than the conclusion of a simple love story. There is a depth, variety and seriousness in Jane’s treatment of these topics.</w:t>
      </w:r>
    </w:p>
    <w:p w14:paraId="3CF427F6" w14:textId="77777777" w:rsidR="00E67468" w:rsidRDefault="0018242D" w:rsidP="00E67468">
      <w:pPr>
        <w:pStyle w:val="NormalWeb"/>
        <w:shd w:val="clear" w:color="auto" w:fill="FFFFFF"/>
        <w:spacing w:before="0" w:beforeAutospacing="0" w:after="384" w:afterAutospacing="0"/>
        <w:textAlignment w:val="baseline"/>
        <w:rPr>
          <w:rFonts w:ascii="Tw Cen MT" w:hAnsi="Tw Cen MT"/>
        </w:rPr>
      </w:pPr>
      <w:r w:rsidRPr="0018242D">
        <w:rPr>
          <w:rFonts w:ascii="Tw Cen MT" w:hAnsi="Tw Cen MT"/>
        </w:rPr>
        <w:t>Marriage was an important social concern in Jane Austen’s time and she was fully aware of the disadvantages of remaining single. In a letter to her niece, Fanny Knight, she wrote:</w:t>
      </w:r>
    </w:p>
    <w:p w14:paraId="47AF5F82" w14:textId="59E051E6" w:rsidR="0018242D" w:rsidRPr="0018242D" w:rsidRDefault="0018242D" w:rsidP="00E67468">
      <w:pPr>
        <w:pStyle w:val="NormalWeb"/>
        <w:shd w:val="clear" w:color="auto" w:fill="FFFFFF"/>
        <w:spacing w:before="0" w:beforeAutospacing="0" w:after="384" w:afterAutospacing="0"/>
        <w:textAlignment w:val="baseline"/>
        <w:rPr>
          <w:rFonts w:ascii="Tw Cen MT" w:hAnsi="Tw Cen MT"/>
        </w:rPr>
      </w:pPr>
      <w:r w:rsidRPr="0018242D">
        <w:rPr>
          <w:rFonts w:ascii="Tw Cen MT" w:hAnsi="Tw Cen MT"/>
        </w:rPr>
        <w:t>Single women have a dreadful propensity for being poor – which is a very strong </w:t>
      </w:r>
      <w:hyperlink r:id="rId43" w:history="1">
        <w:r w:rsidRPr="0018242D">
          <w:rPr>
            <w:rStyle w:val="Hyperlink"/>
            <w:rFonts w:ascii="Tw Cen MT" w:hAnsi="Tw Cen MT"/>
            <w:color w:val="auto"/>
            <w:bdr w:val="none" w:sz="0" w:space="0" w:color="auto" w:frame="1"/>
          </w:rPr>
          <w:t>argument</w:t>
        </w:r>
      </w:hyperlink>
      <w:r w:rsidRPr="0018242D">
        <w:rPr>
          <w:rFonts w:ascii="Tw Cen MT" w:hAnsi="Tw Cen MT"/>
        </w:rPr>
        <w:t> in favour of matrimony.</w:t>
      </w:r>
      <w:r>
        <w:rPr>
          <w:rFonts w:ascii="Tw Cen MT" w:hAnsi="Tw Cen MT"/>
        </w:rPr>
        <w:t xml:space="preserve"> </w:t>
      </w:r>
      <w:r w:rsidRPr="0018242D">
        <w:rPr>
          <w:rFonts w:ascii="Tw Cen MT" w:hAnsi="Tw Cen MT"/>
        </w:rPr>
        <w:t>The only option for unmarried woman in Jane Austen’s time was to care for someone else’s children as Jane Austen herself did; as there were no outlets for women.The novels of Jane Austen’s – especially “Pride and Prejudice” – dramatize the economic inequality of women, showing how women had to marry undesirable mates in order to gain some financial security.</w:t>
      </w:r>
    </w:p>
    <w:p w14:paraId="7A8C5418" w14:textId="77777777" w:rsidR="0018242D" w:rsidRPr="0018242D" w:rsidRDefault="0018242D" w:rsidP="0018242D">
      <w:pPr>
        <w:pStyle w:val="NormalWeb"/>
        <w:shd w:val="clear" w:color="auto" w:fill="FFFFFF"/>
        <w:spacing w:before="0" w:beforeAutospacing="0" w:after="0" w:afterAutospacing="0"/>
        <w:textAlignment w:val="baseline"/>
        <w:rPr>
          <w:rFonts w:ascii="Tw Cen MT" w:hAnsi="Tw Cen MT"/>
        </w:rPr>
      </w:pPr>
      <w:r w:rsidRPr="0018242D">
        <w:rPr>
          <w:rFonts w:ascii="Tw Cen MT" w:hAnsi="Tw Cen MT"/>
        </w:rPr>
        <w:t>The </w:t>
      </w:r>
      <w:hyperlink r:id="rId44" w:history="1">
        <w:r w:rsidRPr="0018242D">
          <w:rPr>
            <w:rStyle w:val="Hyperlink"/>
            <w:rFonts w:ascii="Tw Cen MT" w:hAnsi="Tw Cen MT"/>
            <w:color w:val="auto"/>
            <w:bdr w:val="none" w:sz="0" w:space="0" w:color="auto" w:frame="1"/>
          </w:rPr>
          <w:t>theme</w:t>
        </w:r>
      </w:hyperlink>
      <w:r w:rsidRPr="0018242D">
        <w:rPr>
          <w:rFonts w:ascii="Tw Cen MT" w:hAnsi="Tw Cen MT"/>
        </w:rPr>
        <w:t> of love and marriage is one of the major themes in “Pride and Prejudice”. Through five marriages, Jane Austen defines good and bad reasons for marriage. Charlotte – Collins, Lydia – Wickham, Jane – Bingley and Elizabeth – Darcy are the four newly-weds. The old marriage is that of Mr. and Mrs. Bennet.</w:t>
      </w:r>
    </w:p>
    <w:p w14:paraId="7483254F" w14:textId="77777777" w:rsidR="0018242D" w:rsidRPr="0018242D" w:rsidRDefault="0018242D" w:rsidP="0018242D">
      <w:pPr>
        <w:pStyle w:val="NormalWeb"/>
        <w:shd w:val="clear" w:color="auto" w:fill="FFFFFF"/>
        <w:spacing w:before="0" w:beforeAutospacing="0" w:after="0" w:afterAutospacing="0"/>
        <w:textAlignment w:val="baseline"/>
        <w:rPr>
          <w:rFonts w:ascii="Tw Cen MT" w:hAnsi="Tw Cen MT"/>
        </w:rPr>
      </w:pPr>
      <w:r w:rsidRPr="0018242D">
        <w:rPr>
          <w:rFonts w:ascii="Tw Cen MT" w:hAnsi="Tw Cen MT"/>
        </w:rPr>
        <w:t>Mrs. and Mr. Bennet are poles apart in their natural </w:t>
      </w:r>
      <w:hyperlink r:id="rId45" w:history="1">
        <w:r w:rsidRPr="0018242D">
          <w:rPr>
            <w:rStyle w:val="Hyperlink"/>
            <w:rFonts w:ascii="Tw Cen MT" w:hAnsi="Tw Cen MT"/>
            <w:color w:val="auto"/>
            <w:bdr w:val="none" w:sz="0" w:space="0" w:color="auto" w:frame="1"/>
          </w:rPr>
          <w:t>attitude</w:t>
        </w:r>
      </w:hyperlink>
      <w:r w:rsidRPr="0018242D">
        <w:rPr>
          <w:rFonts w:ascii="Tw Cen MT" w:hAnsi="Tw Cen MT"/>
        </w:rPr>
        <w:t>. Mr. Bennet is sharp and witty. Mrs. Bennet is vulgar and discreet. Together they constitute a very ill-matched couple.</w:t>
      </w:r>
    </w:p>
    <w:p w14:paraId="6706B652" w14:textId="77777777" w:rsidR="0018242D" w:rsidRDefault="0018242D" w:rsidP="0018242D">
      <w:pPr>
        <w:pStyle w:val="NormalWeb"/>
        <w:shd w:val="clear" w:color="auto" w:fill="FFFFFF"/>
        <w:spacing w:before="0" w:beforeAutospacing="0" w:after="384" w:afterAutospacing="0"/>
        <w:textAlignment w:val="baseline"/>
        <w:rPr>
          <w:rFonts w:ascii="Tw Cen MT" w:hAnsi="Tw Cen MT"/>
        </w:rPr>
      </w:pPr>
      <w:r w:rsidRPr="0018242D">
        <w:rPr>
          <w:rFonts w:ascii="Tw Cen MT" w:hAnsi="Tw Cen MT"/>
        </w:rPr>
        <w:t>Her father, captivated by youth and beauty … had married a woman whose weak understanding and liberal mind had very early in their marriage put an end to all real affection for her.</w:t>
      </w:r>
    </w:p>
    <w:p w14:paraId="51858CAE" w14:textId="5986D9C3" w:rsidR="0018242D" w:rsidRPr="0018242D" w:rsidRDefault="0018242D" w:rsidP="0018242D">
      <w:pPr>
        <w:pStyle w:val="NormalWeb"/>
        <w:shd w:val="clear" w:color="auto" w:fill="FFFFFF"/>
        <w:spacing w:before="0" w:beforeAutospacing="0" w:after="384" w:afterAutospacing="0"/>
        <w:textAlignment w:val="baseline"/>
        <w:rPr>
          <w:rFonts w:ascii="Tw Cen MT" w:hAnsi="Tw Cen MT"/>
        </w:rPr>
      </w:pPr>
      <w:r w:rsidRPr="0018242D">
        <w:rPr>
          <w:rFonts w:ascii="Tw Cen MT" w:hAnsi="Tw Cen MT"/>
        </w:rPr>
        <w:t>Mr. Bennet married for beauty. Soon he realized that Mrs. Bennet, due to her intellectual bankruptcy and narrow vision, would not make him an ideal wife.</w:t>
      </w:r>
      <w:r w:rsidR="00F7678A">
        <w:rPr>
          <w:rFonts w:ascii="Tw Cen MT" w:hAnsi="Tw Cen MT"/>
        </w:rPr>
        <w:t xml:space="preserve"> </w:t>
      </w:r>
      <w:r w:rsidRPr="0018242D">
        <w:rPr>
          <w:rFonts w:ascii="Tw Cen MT" w:hAnsi="Tw Cen MT"/>
        </w:rPr>
        <w:t>Mr. and Mrs. Bennet never enjoyed the marital bliss of emotional and intellectual understanding. The gulf between them had widened. Mr. Bennet becomes lazy and irresponsible and an odd mixture of ‘sarcastic humour, and caprice’. He mocks Mrs. Bennet and exposes her to the scorn of their five daughters. The disadvantages of such marriage attend the daughters also. Elizabeth and Jane become what they are almost. Mary becomes a vain. Lydia grows into a selfish and deceitful flirt who elopes with a selfish and corrupt rake. The stupid and weak-spirited Kitty follows Lydia’s example and flirts with the military officers.</w:t>
      </w:r>
    </w:p>
    <w:p w14:paraId="4F0D7895" w14:textId="15002948" w:rsidR="0018242D" w:rsidRPr="0018242D" w:rsidRDefault="0018242D" w:rsidP="0018242D">
      <w:pPr>
        <w:pStyle w:val="NormalWeb"/>
        <w:shd w:val="clear" w:color="auto" w:fill="FFFFFF"/>
        <w:spacing w:before="0" w:beforeAutospacing="0" w:after="384" w:afterAutospacing="0"/>
        <w:textAlignment w:val="baseline"/>
        <w:rPr>
          <w:rFonts w:ascii="Tw Cen MT" w:hAnsi="Tw Cen MT"/>
        </w:rPr>
      </w:pPr>
      <w:r w:rsidRPr="0018242D">
        <w:rPr>
          <w:rFonts w:ascii="Tw Cen MT" w:hAnsi="Tw Cen MT"/>
        </w:rPr>
        <w:t>Charlotte and Collins are the first to get married. Collins, after, having a very good house and very sufficient income, intends to marry. He visits the Bennet</w:t>
      </w:r>
      <w:r w:rsidR="00F7678A">
        <w:rPr>
          <w:rFonts w:ascii="Tw Cen MT" w:hAnsi="Tw Cen MT"/>
        </w:rPr>
        <w:t>t</w:t>
      </w:r>
      <w:r w:rsidRPr="0018242D">
        <w:rPr>
          <w:rFonts w:ascii="Tw Cen MT" w:hAnsi="Tw Cen MT"/>
        </w:rPr>
        <w:t>s to choose a wife among the Bennet girls. He sets out in detail his reasons for marriage:</w:t>
      </w:r>
      <w:r w:rsidR="00F7678A">
        <w:rPr>
          <w:rFonts w:ascii="Tw Cen MT" w:hAnsi="Tw Cen MT"/>
        </w:rPr>
        <w:t xml:space="preserve"> </w:t>
      </w:r>
      <w:r w:rsidRPr="0018242D">
        <w:rPr>
          <w:rFonts w:ascii="Tw Cen MT" w:hAnsi="Tw Cen MT"/>
        </w:rPr>
        <w:t>First … it a right thing for every clergyman in easy circumstances to set the example of matrimony in his parish. Secondly … it will add very greatly to my happiness, and thirdly … that is particular advice and recommendation of the very noble lady whom I have the honour of calling patroness.</w:t>
      </w:r>
    </w:p>
    <w:p w14:paraId="65BC0B47" w14:textId="3765427A" w:rsidR="0018242D" w:rsidRPr="0018242D" w:rsidRDefault="0018242D" w:rsidP="0018242D">
      <w:pPr>
        <w:pStyle w:val="NormalWeb"/>
        <w:shd w:val="clear" w:color="auto" w:fill="FFFFFF"/>
        <w:spacing w:before="0" w:beforeAutospacing="0" w:after="384" w:afterAutospacing="0"/>
        <w:textAlignment w:val="baseline"/>
        <w:rPr>
          <w:rFonts w:ascii="Tw Cen MT" w:hAnsi="Tw Cen MT"/>
        </w:rPr>
      </w:pPr>
      <w:r w:rsidRPr="0018242D">
        <w:rPr>
          <w:rFonts w:ascii="Tw Cen MT" w:hAnsi="Tw Cen MT"/>
        </w:rPr>
        <w:t>Mr. Collins does not have any respect and affection for the girl he intends to marry. So, Elizabeth declines the proposal. Collins shifts contentedly to Charlotte who is herself eager to accept his proposal.</w:t>
      </w:r>
      <w:r w:rsidR="00F7678A">
        <w:rPr>
          <w:rFonts w:ascii="Tw Cen MT" w:hAnsi="Tw Cen MT"/>
        </w:rPr>
        <w:t xml:space="preserve"> </w:t>
      </w:r>
      <w:r w:rsidRPr="0018242D">
        <w:rPr>
          <w:rFonts w:ascii="Tw Cen MT" w:hAnsi="Tw Cen MT"/>
        </w:rPr>
        <w:t>Mr. Collins … was neither sensible nor agreeable … But still he would be her husband … marriage had always been her object; it was the only honourable provision for well-educated young women of small fortune.</w:t>
      </w:r>
      <w:r w:rsidR="00F7678A">
        <w:rPr>
          <w:rFonts w:ascii="Tw Cen MT" w:hAnsi="Tw Cen MT"/>
        </w:rPr>
        <w:t xml:space="preserve"> </w:t>
      </w:r>
      <w:r w:rsidRPr="0018242D">
        <w:rPr>
          <w:rFonts w:ascii="Tw Cen MT" w:hAnsi="Tw Cen MT"/>
        </w:rPr>
        <w:t>Obviously Charlotte also does not think of love. She accepts Mr. Collins under economic pressure, knowing that she is going to marry an ass. Elizabeth is shocked at Charlotte’s engagement. Charlotte defends herself by saying:</w:t>
      </w:r>
    </w:p>
    <w:p w14:paraId="7A099BE0" w14:textId="77777777" w:rsidR="0018242D" w:rsidRPr="0018242D" w:rsidRDefault="0018242D" w:rsidP="0018242D">
      <w:pPr>
        <w:pStyle w:val="NormalWeb"/>
        <w:shd w:val="clear" w:color="auto" w:fill="FFFFFF"/>
        <w:spacing w:before="0" w:beforeAutospacing="0" w:after="384" w:afterAutospacing="0"/>
        <w:textAlignment w:val="baseline"/>
        <w:rPr>
          <w:rFonts w:ascii="Tw Cen MT" w:hAnsi="Tw Cen MT"/>
        </w:rPr>
      </w:pPr>
      <w:r w:rsidRPr="0018242D">
        <w:rPr>
          <w:rFonts w:ascii="Tw Cen MT" w:hAnsi="Tw Cen MT"/>
        </w:rPr>
        <w:t>I am not romantic you know. I never was. I ask only a comfortable home.</w:t>
      </w:r>
    </w:p>
    <w:p w14:paraId="6FDB7E8C" w14:textId="0F05CC79" w:rsidR="0018242D" w:rsidRPr="0018242D" w:rsidRDefault="0018242D" w:rsidP="0018242D">
      <w:pPr>
        <w:pStyle w:val="NormalWeb"/>
        <w:shd w:val="clear" w:color="auto" w:fill="FFFFFF"/>
        <w:spacing w:before="0" w:beforeAutospacing="0" w:after="384" w:afterAutospacing="0"/>
        <w:textAlignment w:val="baseline"/>
        <w:rPr>
          <w:rFonts w:ascii="Tw Cen MT" w:hAnsi="Tw Cen MT"/>
        </w:rPr>
      </w:pPr>
      <w:r w:rsidRPr="0018242D">
        <w:rPr>
          <w:rFonts w:ascii="Tw Cen MT" w:hAnsi="Tw Cen MT"/>
        </w:rPr>
        <w:t>The next to be married are Wickham and Lydia. They elope before they get married. Compatibility and understanding are once again absent. Lydia is captivated by the external glamour of Wickham’s personality. She thinks, she is in love with him but she is only infatuated.</w:t>
      </w:r>
      <w:r w:rsidR="00F7678A">
        <w:rPr>
          <w:rFonts w:ascii="Tw Cen MT" w:hAnsi="Tw Cen MT"/>
        </w:rPr>
        <w:t xml:space="preserve"> </w:t>
      </w:r>
      <w:r w:rsidRPr="0018242D">
        <w:rPr>
          <w:rFonts w:ascii="Tw Cen MT" w:hAnsi="Tw Cen MT"/>
        </w:rPr>
        <w:t>They were always moving from place to place in quest of a cheep situation, and always spending more then they ought. His affection for her soon sunk into indifference; hers lasted a little longer.</w:t>
      </w:r>
    </w:p>
    <w:p w14:paraId="19AC5AEA" w14:textId="4E397546" w:rsidR="0018242D" w:rsidRPr="0018242D" w:rsidRDefault="0018242D" w:rsidP="0018242D">
      <w:pPr>
        <w:pStyle w:val="NormalWeb"/>
        <w:shd w:val="clear" w:color="auto" w:fill="FFFFFF"/>
        <w:spacing w:before="0" w:beforeAutospacing="0" w:after="384" w:afterAutospacing="0"/>
        <w:textAlignment w:val="baseline"/>
        <w:rPr>
          <w:rFonts w:ascii="Tw Cen MT" w:hAnsi="Tw Cen MT"/>
        </w:rPr>
      </w:pPr>
      <w:r w:rsidRPr="0018242D">
        <w:rPr>
          <w:rFonts w:ascii="Tw Cen MT" w:hAnsi="Tw Cen MT"/>
        </w:rPr>
        <w:t>Jane and Bingley are sincerely in love with each other. Between them exists a great emotional compatibility. By nature, both are sweet and gentle, free from malice, ill will, affectation and duplicity, calm, unsuspecting, simple and willing to forgive readily. There is every likelihood that they will lead a happy married life.</w:t>
      </w:r>
      <w:r w:rsidR="00F7678A">
        <w:rPr>
          <w:rFonts w:ascii="Tw Cen MT" w:hAnsi="Tw Cen MT"/>
        </w:rPr>
        <w:t xml:space="preserve"> </w:t>
      </w:r>
      <w:r w:rsidRPr="0018242D">
        <w:rPr>
          <w:rFonts w:ascii="Tw Cen MT" w:hAnsi="Tw Cen MT"/>
        </w:rPr>
        <w:t>Still, their marriage is timidly weak. Bingley is too weak-willed that in spite of loving Jane deeply, he does not take any initiative. Their temperamental harmony lacks the strengthening support of intellectual understanding and maturity.</w:t>
      </w:r>
      <w:r w:rsidR="00F7678A">
        <w:rPr>
          <w:rFonts w:ascii="Tw Cen MT" w:hAnsi="Tw Cen MT"/>
        </w:rPr>
        <w:t xml:space="preserve"> </w:t>
      </w:r>
      <w:r w:rsidRPr="0018242D">
        <w:rPr>
          <w:rFonts w:ascii="Tw Cen MT" w:hAnsi="Tw Cen MT"/>
        </w:rPr>
        <w:t>Still they will be happy because Bingley is too good to offend consciously and Jane is too good not to forgive even any offense.</w:t>
      </w:r>
    </w:p>
    <w:p w14:paraId="21ED757C" w14:textId="77777777" w:rsidR="00F7678A" w:rsidRDefault="0018242D" w:rsidP="0018242D">
      <w:pPr>
        <w:pStyle w:val="NormalWeb"/>
        <w:shd w:val="clear" w:color="auto" w:fill="FFFFFF"/>
        <w:spacing w:before="0" w:beforeAutospacing="0" w:after="384" w:afterAutospacing="0"/>
        <w:textAlignment w:val="baseline"/>
        <w:rPr>
          <w:rFonts w:ascii="Tw Cen MT" w:hAnsi="Tw Cen MT"/>
        </w:rPr>
      </w:pPr>
      <w:r w:rsidRPr="0018242D">
        <w:rPr>
          <w:rFonts w:ascii="Tw Cen MT" w:hAnsi="Tw Cen MT"/>
        </w:rPr>
        <w:t>Elizabeth marries last and most desirably. When Darcy makes his first proposal, he had no doubts of a favourable answer. He acted as if he was offering prize which no sensible woman can refuse.</w:t>
      </w:r>
      <w:r w:rsidR="00F7678A">
        <w:rPr>
          <w:rFonts w:ascii="Tw Cen MT" w:hAnsi="Tw Cen MT"/>
        </w:rPr>
        <w:t xml:space="preserve"> </w:t>
      </w:r>
      <w:r w:rsidRPr="0018242D">
        <w:rPr>
          <w:rFonts w:ascii="Tw Cen MT" w:hAnsi="Tw Cen MT"/>
        </w:rPr>
        <w:t>All the other characters believe Darcy to be a prize and that Elizabeth is falling for his wealth. Elizabeth rejects his proposal but accepts it for the second time.</w:t>
      </w:r>
      <w:r w:rsidR="00F7678A">
        <w:rPr>
          <w:rFonts w:ascii="Tw Cen MT" w:hAnsi="Tw Cen MT"/>
        </w:rPr>
        <w:t xml:space="preserve"> </w:t>
      </w:r>
    </w:p>
    <w:p w14:paraId="592596E5" w14:textId="19991CAA" w:rsidR="0018242D" w:rsidRPr="0018242D" w:rsidRDefault="0018242D" w:rsidP="0018242D">
      <w:pPr>
        <w:pStyle w:val="NormalWeb"/>
        <w:shd w:val="clear" w:color="auto" w:fill="FFFFFF"/>
        <w:spacing w:before="0" w:beforeAutospacing="0" w:after="384" w:afterAutospacing="0"/>
        <w:textAlignment w:val="baseline"/>
        <w:rPr>
          <w:rFonts w:ascii="Tw Cen MT" w:hAnsi="Tw Cen MT"/>
        </w:rPr>
      </w:pPr>
      <w:r w:rsidRPr="0018242D">
        <w:rPr>
          <w:rFonts w:ascii="Tw Cen MT" w:hAnsi="Tw Cen MT"/>
        </w:rPr>
        <w:t>Elizabeth and Darcy begin with prejudices and gradually move towards understanding. Elizabeth helps Darcy to shed his pride and be really the gentleman. Darcy in turn acts nobly and generously to win her love. Mutual affection and regards developed between them that form the basis of a sound marriage.</w:t>
      </w:r>
    </w:p>
    <w:p w14:paraId="121AA4C3" w14:textId="77777777" w:rsidR="0018242D" w:rsidRPr="0018242D" w:rsidRDefault="0018242D" w:rsidP="0018242D">
      <w:pPr>
        <w:pStyle w:val="NormalWeb"/>
        <w:shd w:val="clear" w:color="auto" w:fill="FFFFFF"/>
        <w:spacing w:before="0" w:beforeAutospacing="0" w:after="384" w:afterAutospacing="0"/>
        <w:textAlignment w:val="baseline"/>
        <w:rPr>
          <w:rFonts w:ascii="Tw Cen MT" w:hAnsi="Tw Cen MT"/>
        </w:rPr>
      </w:pPr>
      <w:r w:rsidRPr="0018242D">
        <w:rPr>
          <w:rFonts w:ascii="Tw Cen MT" w:hAnsi="Tw Cen MT"/>
        </w:rPr>
        <w:t>It was a union that must have been to the advantage of both.</w:t>
      </w:r>
    </w:p>
    <w:p w14:paraId="232F90F4" w14:textId="098CA244" w:rsidR="0018242D" w:rsidRPr="0018242D" w:rsidRDefault="0018242D" w:rsidP="0018242D">
      <w:pPr>
        <w:pStyle w:val="NormalWeb"/>
        <w:shd w:val="clear" w:color="auto" w:fill="FFFFFF"/>
        <w:spacing w:before="0" w:beforeAutospacing="0" w:after="384" w:afterAutospacing="0"/>
        <w:textAlignment w:val="baseline"/>
        <w:rPr>
          <w:rFonts w:ascii="Tw Cen MT" w:hAnsi="Tw Cen MT"/>
        </w:rPr>
      </w:pPr>
      <w:r w:rsidRPr="0018242D">
        <w:rPr>
          <w:rFonts w:ascii="Tw Cen MT" w:hAnsi="Tw Cen MT"/>
        </w:rPr>
        <w:t>Elizabeth has to assure that she loves and respects Darcy. Love and respect count most in a marital union, and having secured both, Elizabeth does not make any false or exaggerated statement when she says half-mockingly:</w:t>
      </w:r>
    </w:p>
    <w:p w14:paraId="72D89862" w14:textId="77777777" w:rsidR="0018242D" w:rsidRPr="0018242D" w:rsidRDefault="0018242D" w:rsidP="0018242D">
      <w:pPr>
        <w:pStyle w:val="NormalWeb"/>
        <w:shd w:val="clear" w:color="auto" w:fill="FFFFFF"/>
        <w:spacing w:before="0" w:beforeAutospacing="0" w:after="384" w:afterAutospacing="0"/>
        <w:textAlignment w:val="baseline"/>
        <w:rPr>
          <w:rFonts w:ascii="Tw Cen MT" w:hAnsi="Tw Cen MT"/>
        </w:rPr>
      </w:pPr>
      <w:r w:rsidRPr="0018242D">
        <w:rPr>
          <w:rFonts w:ascii="Tw Cen MT" w:hAnsi="Tw Cen MT"/>
        </w:rPr>
        <w:t>It is settled between us already that we are to be the happiest couple in the world.</w:t>
      </w:r>
    </w:p>
    <w:p w14:paraId="7A5AED32" w14:textId="774BC3DE" w:rsidR="0018242D" w:rsidRPr="0018242D" w:rsidRDefault="0018242D" w:rsidP="0018242D">
      <w:pPr>
        <w:pStyle w:val="NormalWeb"/>
        <w:shd w:val="clear" w:color="auto" w:fill="FFFFFF"/>
        <w:spacing w:before="0" w:beforeAutospacing="0" w:after="384" w:afterAutospacing="0"/>
        <w:textAlignment w:val="baseline"/>
        <w:rPr>
          <w:rFonts w:ascii="Tw Cen MT" w:hAnsi="Tw Cen MT"/>
        </w:rPr>
      </w:pPr>
      <w:r w:rsidRPr="0018242D">
        <w:rPr>
          <w:rFonts w:ascii="Tw Cen MT" w:hAnsi="Tw Cen MT"/>
        </w:rPr>
        <w:t>Thus it is true that the chief preoccupation of Jane Austen’s heroines is getting married and life is a matrimonial game as women in her times had no other option of business or profession open to them. However, marriage is not treated merely as a romantic end. Rather it is dealt with a depth variety and seriousness to highlight ‘good’ marriage based on mutual understanding, love, good sense and respect.</w:t>
      </w:r>
    </w:p>
    <w:p w14:paraId="07DE81A5" w14:textId="7E205893" w:rsidR="0018242D" w:rsidRDefault="0018242D" w:rsidP="00E67468">
      <w:pPr>
        <w:suppressLineNumbers/>
        <w:rPr>
          <w:rFonts w:ascii="Tw Cen MT" w:hAnsi="Tw Cen MT"/>
          <w:sz w:val="36"/>
          <w:szCs w:val="36"/>
          <w:u w:val="single"/>
        </w:rPr>
      </w:pPr>
    </w:p>
    <w:p w14:paraId="680CD0D2" w14:textId="04A2B5C3" w:rsidR="004D048A" w:rsidRDefault="00A6065E" w:rsidP="00E67468">
      <w:pPr>
        <w:suppressLineNumbers/>
        <w:jc w:val="center"/>
        <w:rPr>
          <w:rFonts w:ascii="Tw Cen MT" w:hAnsi="Tw Cen MT"/>
          <w:sz w:val="36"/>
          <w:szCs w:val="36"/>
          <w:u w:val="single"/>
        </w:rPr>
      </w:pPr>
      <w:r w:rsidRPr="00F750FE">
        <w:rPr>
          <w:rFonts w:ascii="Tw Cen MT" w:hAnsi="Tw Cen MT"/>
          <w:noProof/>
          <w:sz w:val="48"/>
          <w:szCs w:val="48"/>
          <w:u w:val="single"/>
        </w:rPr>
        <mc:AlternateContent>
          <mc:Choice Requires="wpg">
            <w:drawing>
              <wp:anchor distT="0" distB="0" distL="114300" distR="114300" simplePos="0" relativeHeight="251681839" behindDoc="0" locked="0" layoutInCell="1" allowOverlap="1" wp14:anchorId="6D3F0947" wp14:editId="38805CFF">
                <wp:simplePos x="0" y="0"/>
                <wp:positionH relativeFrom="column">
                  <wp:posOffset>-347023</wp:posOffset>
                </wp:positionH>
                <wp:positionV relativeFrom="paragraph">
                  <wp:posOffset>369570</wp:posOffset>
                </wp:positionV>
                <wp:extent cx="6808470" cy="1599565"/>
                <wp:effectExtent l="0" t="0" r="11430" b="635"/>
                <wp:wrapNone/>
                <wp:docPr id="251" name="Group 11"/>
                <wp:cNvGraphicFramePr/>
                <a:graphic xmlns:a="http://schemas.openxmlformats.org/drawingml/2006/main">
                  <a:graphicData uri="http://schemas.microsoft.com/office/word/2010/wordprocessingGroup">
                    <wpg:wgp>
                      <wpg:cNvGrpSpPr/>
                      <wpg:grpSpPr>
                        <a:xfrm>
                          <a:off x="0" y="0"/>
                          <a:ext cx="6808470" cy="1599565"/>
                          <a:chOff x="0" y="0"/>
                          <a:chExt cx="6808763" cy="1599580"/>
                        </a:xfrm>
                      </wpg:grpSpPr>
                      <pic:pic xmlns:pic="http://schemas.openxmlformats.org/drawingml/2006/picture">
                        <pic:nvPicPr>
                          <pic:cNvPr id="252" name="Picture 252"/>
                          <pic:cNvPicPr/>
                        </pic:nvPicPr>
                        <pic:blipFill rotWithShape="1">
                          <a:blip r:embed="rId17"/>
                          <a:srcRect l="31226" t="25982" r="29519" b="12411"/>
                          <a:stretch/>
                        </pic:blipFill>
                        <pic:spPr>
                          <a:xfrm>
                            <a:off x="101454" y="147125"/>
                            <a:ext cx="1156970" cy="1021080"/>
                          </a:xfrm>
                          <a:prstGeom prst="rect">
                            <a:avLst/>
                          </a:prstGeom>
                        </pic:spPr>
                      </pic:pic>
                      <wps:wsp>
                        <wps:cNvPr id="253" name="Text Box 2"/>
                        <wps:cNvSpPr txBox="1">
                          <a:spLocks noChangeArrowheads="1"/>
                        </wps:cNvSpPr>
                        <wps:spPr bwMode="auto">
                          <a:xfrm>
                            <a:off x="1258424" y="767829"/>
                            <a:ext cx="5437798" cy="831751"/>
                          </a:xfrm>
                          <a:prstGeom prst="rect">
                            <a:avLst/>
                          </a:prstGeom>
                          <a:noFill/>
                          <a:ln w="9525">
                            <a:noFill/>
                            <a:miter lim="800000"/>
                            <a:headEnd/>
                            <a:tailEnd/>
                          </a:ln>
                        </wps:spPr>
                        <wps:txbx>
                          <w:txbxContent>
                            <w:p w14:paraId="475A4A97" w14:textId="77777777" w:rsidR="00A6065E" w:rsidRDefault="00A6065E" w:rsidP="00A6065E">
                              <w:pPr>
                                <w:spacing w:line="256" w:lineRule="auto"/>
                                <w:rPr>
                                  <w:rFonts w:ascii="Calibri" w:eastAsia="Calibri" w:hAnsi="Calibri"/>
                                  <w:b/>
                                  <w:bCs/>
                                  <w:color w:val="000000" w:themeColor="text1"/>
                                  <w:kern w:val="24"/>
                                  <w:sz w:val="28"/>
                                  <w:szCs w:val="28"/>
                                </w:rPr>
                              </w:pPr>
                              <w:r>
                                <w:rPr>
                                  <w:rFonts w:ascii="Calibri" w:eastAsia="Calibri" w:hAnsi="Calibri"/>
                                  <w:b/>
                                  <w:bCs/>
                                  <w:color w:val="000000" w:themeColor="text1"/>
                                  <w:kern w:val="24"/>
                                  <w:sz w:val="28"/>
                                  <w:szCs w:val="28"/>
                                  <w:u w:val="single"/>
                                </w:rPr>
                                <w:t>Small question 6:</w:t>
                              </w:r>
                              <w:r>
                                <w:rPr>
                                  <w:rFonts w:ascii="Calibri" w:eastAsia="Calibri" w:hAnsi="Calibri"/>
                                  <w:b/>
                                  <w:bCs/>
                                  <w:color w:val="000000" w:themeColor="text1"/>
                                  <w:kern w:val="24"/>
                                  <w:sz w:val="28"/>
                                  <w:szCs w:val="28"/>
                                  <w:u w:val="single"/>
                                </w:rPr>
                                <w:br/>
                              </w:r>
                              <w:r>
                                <w:rPr>
                                  <w:rFonts w:ascii="Tw Cen MT" w:eastAsia="Calibri" w:hAnsi="Tw Cen MT"/>
                                  <w:b/>
                                  <w:bCs/>
                                  <w:color w:val="000000" w:themeColor="text1"/>
                                  <w:kern w:val="24"/>
                                  <w:sz w:val="28"/>
                                  <w:szCs w:val="28"/>
                                </w:rPr>
                                <w:t>How can a scene hold an audience’s attention?</w:t>
                              </w:r>
                            </w:p>
                          </w:txbxContent>
                        </wps:txbx>
                        <wps:bodyPr rot="0" vert="horz" wrap="square" lIns="91440" tIns="45720" rIns="91440" bIns="45720" anchor="t" anchorCtr="0">
                          <a:noAutofit/>
                        </wps:bodyPr>
                      </wps:wsp>
                      <wps:wsp>
                        <wps:cNvPr id="254" name="Rectangle 254"/>
                        <wps:cNvSpPr/>
                        <wps:spPr>
                          <a:xfrm>
                            <a:off x="0" y="0"/>
                            <a:ext cx="6808763" cy="133643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6D3F0947" id="_x0000_s1063" style="position:absolute;left:0;text-align:left;margin-left:-27.3pt;margin-top:29.1pt;width:536.1pt;height:125.95pt;z-index:251681839" coordsize="68087,15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">
                <v:shape id="Picture 252" o:spid="_x0000_s1064" type="#_x0000_t75" style="position:absolute;left:1014;top:1471;width:11570;height:102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">
                  <v:imagedata r:id="rId21" o:title="" croptop="17028f" cropbottom="8134f" cropleft="20464f" cropright="19346f"/>
                </v:shape>
                <v:shape id="_x0000_s1065" type="#_x0000_t202" style="position:absolute;left:12584;top:7678;width:54378;height:83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" filled="f" stroked="f">
                  <v:textbox>
                    <w:txbxContent>
                      <w:p w14:paraId="475A4A97" w14:textId="77777777" w:rsidR="00A6065E" w:rsidRDefault="00A6065E" w:rsidP="00A6065E">
                        <w:pPr>
                          <w:spacing w:line="256" w:lineRule="auto"/>
                          <w:rPr>
                            <w:rFonts w:ascii="Calibri" w:eastAsia="Calibri" w:hAnsi="Calibri"/>
                            <w:b/>
                            <w:bCs/>
                            <w:color w:val="000000" w:themeColor="text1"/>
                            <w:kern w:val="24"/>
                            <w:sz w:val="28"/>
                            <w:szCs w:val="28"/>
                          </w:rPr>
                        </w:pPr>
                        <w:r>
                          <w:rPr>
                            <w:rFonts w:ascii="Calibri" w:eastAsia="Calibri" w:hAnsi="Calibri"/>
                            <w:b/>
                            <w:bCs/>
                            <w:color w:val="000000" w:themeColor="text1"/>
                            <w:kern w:val="24"/>
                            <w:sz w:val="28"/>
                            <w:szCs w:val="28"/>
                            <w:u w:val="single"/>
                          </w:rPr>
                          <w:t>Small question 6:</w:t>
                        </w:r>
                        <w:r>
                          <w:rPr>
                            <w:rFonts w:ascii="Calibri" w:eastAsia="Calibri" w:hAnsi="Calibri"/>
                            <w:b/>
                            <w:bCs/>
                            <w:color w:val="000000" w:themeColor="text1"/>
                            <w:kern w:val="24"/>
                            <w:sz w:val="28"/>
                            <w:szCs w:val="28"/>
                            <w:u w:val="single"/>
                          </w:rPr>
                          <w:br/>
                        </w:r>
                        <w:r>
                          <w:rPr>
                            <w:rFonts w:ascii="Tw Cen MT" w:eastAsia="Calibri" w:hAnsi="Tw Cen MT"/>
                            <w:b/>
                            <w:bCs/>
                            <w:color w:val="000000" w:themeColor="text1"/>
                            <w:kern w:val="24"/>
                            <w:sz w:val="28"/>
                            <w:szCs w:val="28"/>
                          </w:rPr>
                          <w:t>How can a scene hold an audience’s attention?</w:t>
                        </w:r>
                      </w:p>
                    </w:txbxContent>
                  </v:textbox>
                </v:shape>
                <v:rect id="Rectangle 254" o:spid="_x0000_s1066" style="position:absolute;width:68087;height:133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" filled="f" strokecolor="black [3213]" strokeweight="1pt"/>
              </v:group>
            </w:pict>
          </mc:Fallback>
        </mc:AlternateContent>
      </w:r>
      <w:r w:rsidR="00404DBE">
        <w:rPr>
          <w:rFonts w:ascii="Tw Cen MT" w:hAnsi="Tw Cen MT"/>
          <w:sz w:val="48"/>
          <w:szCs w:val="48"/>
          <w:u w:val="single"/>
        </w:rPr>
        <w:t>T</w:t>
      </w:r>
      <w:r w:rsidR="00DB4AB3" w:rsidRPr="00F750FE">
        <w:rPr>
          <w:rFonts w:ascii="Tw Cen MT" w:hAnsi="Tw Cen MT"/>
          <w:sz w:val="48"/>
          <w:szCs w:val="48"/>
          <w:u w:val="single"/>
        </w:rPr>
        <w:t>he</w:t>
      </w:r>
      <w:r w:rsidR="00DB4AB3" w:rsidRPr="00DB4AB3">
        <w:rPr>
          <w:rFonts w:ascii="Tw Cen MT" w:hAnsi="Tw Cen MT"/>
          <w:sz w:val="36"/>
          <w:szCs w:val="36"/>
          <w:u w:val="single"/>
        </w:rPr>
        <w:t xml:space="preserve"> </w:t>
      </w:r>
      <w:r w:rsidR="00DB4AB3" w:rsidRPr="00F750FE">
        <w:rPr>
          <w:rFonts w:ascii="Tw Cen MT" w:hAnsi="Tw Cen MT"/>
          <w:sz w:val="48"/>
          <w:szCs w:val="48"/>
          <w:u w:val="single"/>
        </w:rPr>
        <w:t>Spectacle</w:t>
      </w:r>
    </w:p>
    <w:p w14:paraId="6F7A1966" w14:textId="15C9C01C" w:rsidR="00A6065E" w:rsidRDefault="00C03780" w:rsidP="00E67468">
      <w:pPr>
        <w:suppressLineNumbers/>
        <w:rPr>
          <w:rFonts w:ascii="Tw Cen MT" w:hAnsi="Tw Cen MT"/>
          <w:sz w:val="36"/>
          <w:szCs w:val="36"/>
          <w:u w:val="single"/>
        </w:rPr>
      </w:pPr>
      <w:r w:rsidRPr="00C03780">
        <w:rPr>
          <w:rFonts w:ascii="Tw Cen MT" w:hAnsi="Tw Cen MT"/>
          <w:noProof/>
          <w:sz w:val="36"/>
          <w:szCs w:val="36"/>
          <w:u w:val="single"/>
        </w:rPr>
        <w:drawing>
          <wp:anchor distT="0" distB="0" distL="114300" distR="114300" simplePos="0" relativeHeight="251700271" behindDoc="0" locked="0" layoutInCell="1" allowOverlap="1" wp14:anchorId="7AD4C47A" wp14:editId="720F9F72">
            <wp:simplePos x="0" y="0"/>
            <wp:positionH relativeFrom="margin">
              <wp:align>right</wp:align>
            </wp:positionH>
            <wp:positionV relativeFrom="paragraph">
              <wp:posOffset>19050</wp:posOffset>
            </wp:positionV>
            <wp:extent cx="591820" cy="614045"/>
            <wp:effectExtent l="0" t="0" r="0" b="0"/>
            <wp:wrapSquare wrapText="bothSides"/>
            <wp:docPr id="276" name="Picture 8">
              <a:extLst xmlns:a="http://schemas.openxmlformats.org/drawingml/2006/main">
                <a:ext uri="{FF2B5EF4-FFF2-40B4-BE49-F238E27FC236}">
                  <a16:creationId xmlns:a16="http://schemas.microsoft.com/office/drawing/2014/main" id="{D45F0988-E866-42D8-8ACE-439910CF3213}"/>
                </a:ext>
              </a:extLst>
            </wp:docPr>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D45F0988-E866-42D8-8ACE-439910CF3213}"/>
                        </a:ext>
                      </a:extLst>
                    </pic:cNvPr>
                    <pic:cNvPicPr/>
                  </pic:nvPicPr>
                  <pic:blipFill rotWithShape="1">
                    <a:blip r:embed="rId46" cstate="print">
                      <a:extLst>
                        <a:ext uri="{28A0092B-C50C-407E-A947-70E740481C1C}">
                          <a14:useLocalDpi xmlns:a14="http://schemas.microsoft.com/office/drawing/2010/main" val="0"/>
                        </a:ext>
                      </a:extLst>
                    </a:blip>
                    <a:srcRect l="72839" t="4855" r="4491" b="71147"/>
                    <a:stretch/>
                  </pic:blipFill>
                  <pic:spPr>
                    <a:xfrm>
                      <a:off x="0" y="0"/>
                      <a:ext cx="591820" cy="614045"/>
                    </a:xfrm>
                    <a:prstGeom prst="rect">
                      <a:avLst/>
                    </a:prstGeom>
                  </pic:spPr>
                </pic:pic>
              </a:graphicData>
            </a:graphic>
            <wp14:sizeRelH relativeFrom="margin">
              <wp14:pctWidth>0</wp14:pctWidth>
            </wp14:sizeRelH>
            <wp14:sizeRelV relativeFrom="margin">
              <wp14:pctHeight>0</wp14:pctHeight>
            </wp14:sizeRelV>
          </wp:anchor>
        </w:drawing>
      </w:r>
    </w:p>
    <w:p w14:paraId="05FE874A" w14:textId="1098CF84" w:rsidR="00A6065E" w:rsidRDefault="00A6065E" w:rsidP="00E67468">
      <w:pPr>
        <w:suppressLineNumbers/>
        <w:rPr>
          <w:rFonts w:ascii="Tw Cen MT" w:hAnsi="Tw Cen MT"/>
          <w:sz w:val="36"/>
          <w:szCs w:val="36"/>
          <w:u w:val="single"/>
        </w:rPr>
      </w:pPr>
    </w:p>
    <w:p w14:paraId="515DC62E" w14:textId="1588BAA4" w:rsidR="00A6065E" w:rsidRDefault="00A6065E" w:rsidP="00E67468">
      <w:pPr>
        <w:suppressLineNumbers/>
        <w:rPr>
          <w:rFonts w:ascii="Tw Cen MT" w:hAnsi="Tw Cen MT"/>
          <w:sz w:val="36"/>
          <w:szCs w:val="36"/>
          <w:u w:val="single"/>
        </w:rPr>
      </w:pPr>
    </w:p>
    <w:p w14:paraId="396CD695" w14:textId="5E926E11" w:rsidR="00A6065E" w:rsidRDefault="00A6065E" w:rsidP="00E67468">
      <w:pPr>
        <w:suppressLineNumbers/>
        <w:rPr>
          <w:rFonts w:ascii="Tw Cen MT" w:hAnsi="Tw Cen MT"/>
          <w:sz w:val="36"/>
          <w:szCs w:val="36"/>
          <w:u w:val="single"/>
        </w:rPr>
      </w:pPr>
    </w:p>
    <w:p w14:paraId="5759FB07" w14:textId="42BDC4BB" w:rsidR="00DB4AB3" w:rsidRPr="00DB4AB3" w:rsidRDefault="00DB4AB3" w:rsidP="00E67468">
      <w:pPr>
        <w:suppressLineNumbers/>
        <w:rPr>
          <w:rFonts w:ascii="Tw Cen MT" w:hAnsi="Tw Cen MT"/>
          <w:b/>
          <w:bCs/>
          <w:sz w:val="32"/>
          <w:szCs w:val="32"/>
          <w:u w:val="single"/>
        </w:rPr>
      </w:pPr>
      <w:r w:rsidRPr="00DB4AB3">
        <w:rPr>
          <w:rFonts w:ascii="Tw Cen MT" w:hAnsi="Tw Cen MT"/>
          <w:b/>
          <w:bCs/>
          <w:sz w:val="32"/>
          <w:szCs w:val="32"/>
          <w:u w:val="single"/>
        </w:rPr>
        <w:t>The Tempest – Act 3 Scene 2</w:t>
      </w:r>
    </w:p>
    <w:p w14:paraId="7BB10E38" w14:textId="275E1B34" w:rsidR="00DB4AB3" w:rsidRPr="008F47F2" w:rsidRDefault="00E67468" w:rsidP="00E67468">
      <w:pPr>
        <w:suppressLineNumbers/>
        <w:rPr>
          <w:rFonts w:ascii="Tw Cen MT" w:hAnsi="Tw Cen MT"/>
          <w:i/>
          <w:iCs/>
          <w:sz w:val="24"/>
          <w:szCs w:val="24"/>
        </w:rPr>
      </w:pPr>
      <w:ins w:id="15" w:author="C Muirhead" w:date="2021-05-04T21:08:00Z">
        <w:r w:rsidRPr="00DB4AB3">
          <w:rPr>
            <w:noProof/>
          </w:rPr>
          <w:drawing>
            <wp:anchor distT="0" distB="0" distL="114300" distR="114300" simplePos="0" relativeHeight="251674671" behindDoc="0" locked="0" layoutInCell="1" allowOverlap="1" wp14:anchorId="2CECD0C9" wp14:editId="763C445D">
              <wp:simplePos x="0" y="0"/>
              <wp:positionH relativeFrom="page">
                <wp:align>center</wp:align>
              </wp:positionH>
              <wp:positionV relativeFrom="paragraph">
                <wp:posOffset>1116633</wp:posOffset>
              </wp:positionV>
              <wp:extent cx="4312285" cy="3204845"/>
              <wp:effectExtent l="0" t="0" r="0" b="0"/>
              <wp:wrapSquare wrapText="bothSides"/>
              <wp:docPr id="25" name="Picture 24">
                <a:extLst xmlns:a="http://schemas.openxmlformats.org/drawingml/2006/main">
                  <a:ext uri="{FF2B5EF4-FFF2-40B4-BE49-F238E27FC236}">
                    <a16:creationId xmlns:a16="http://schemas.microsoft.com/office/drawing/2014/main" id="{428E27D5-7CF3-4254-92C2-3C65CC9528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4">
                        <a:extLst>
                          <a:ext uri="{FF2B5EF4-FFF2-40B4-BE49-F238E27FC236}">
                            <a16:creationId xmlns:a16="http://schemas.microsoft.com/office/drawing/2014/main" id="{428E27D5-7CF3-4254-92C2-3C65CC952862}"/>
                          </a:ext>
                        </a:extLst>
                      </pic:cNvPr>
                      <pic:cNvPicPr>
                        <a:picLocks noChangeAspect="1"/>
                      </pic:cNvPicPr>
                    </pic:nvPicPr>
                    <pic:blipFill rotWithShape="1">
                      <a:blip r:embed="rId47" cstate="print">
                        <a:extLst>
                          <a:ext uri="{28A0092B-C50C-407E-A947-70E740481C1C}">
                            <a14:useLocalDpi xmlns:a14="http://schemas.microsoft.com/office/drawing/2010/main" val="0"/>
                          </a:ext>
                        </a:extLst>
                      </a:blip>
                      <a:srcRect l="13571" t="5927" r="15238"/>
                      <a:stretch/>
                    </pic:blipFill>
                    <pic:spPr>
                      <a:xfrm>
                        <a:off x="0" y="0"/>
                        <a:ext cx="4312285" cy="3204845"/>
                      </a:xfrm>
                      <a:prstGeom prst="rect">
                        <a:avLst/>
                      </a:prstGeom>
                    </pic:spPr>
                  </pic:pic>
                </a:graphicData>
              </a:graphic>
              <wp14:sizeRelH relativeFrom="margin">
                <wp14:pctWidth>0</wp14:pctWidth>
              </wp14:sizeRelH>
              <wp14:sizeRelV relativeFrom="margin">
                <wp14:pctHeight>0</wp14:pctHeight>
              </wp14:sizeRelV>
            </wp:anchor>
          </w:drawing>
        </w:r>
      </w:ins>
      <w:r w:rsidR="00DB4AB3" w:rsidRPr="008F47F2">
        <w:rPr>
          <w:rFonts w:ascii="Tw Cen MT" w:hAnsi="Tw Cen MT"/>
          <w:b/>
          <w:bCs/>
          <w:i/>
          <w:iCs/>
          <w:sz w:val="24"/>
          <w:szCs w:val="24"/>
        </w:rPr>
        <w:t>Setting the scene:</w:t>
      </w:r>
      <w:r w:rsidR="00DB4AB3" w:rsidRPr="008F47F2">
        <w:rPr>
          <w:rFonts w:ascii="Tw Cen MT" w:hAnsi="Tw Cen MT"/>
          <w:i/>
          <w:iCs/>
          <w:sz w:val="24"/>
          <w:szCs w:val="24"/>
        </w:rPr>
        <w:t xml:space="preserve"> “Alonso, Gonzalo, Sebastian, and Antonio grow weary from traveling and pause to rest. Antonio and Sebastian secretly plot to take advantage of Alonso and Gonzalo’s exhaustion, deciding to kill them in the evening. Prospero, probably on the balcony of the stage and invisible to the men, causes a banquet to be set out by strangely shaped spirits. As the men prepare to eat, Ariel appears like a harpy and causes the banquet to vanish. He then accuses the men of supplanting Prospero and says that it was for this sin that Alonso’s son, Ferdinand, has been taken. He vanishes, leaving Alonso feeling vexed and guilty.”</w:t>
      </w:r>
    </w:p>
    <w:p w14:paraId="3CC15ADB" w14:textId="7F597EB0" w:rsidR="004D048A" w:rsidRDefault="004D048A" w:rsidP="00E67468">
      <w:pPr>
        <w:suppressLineNumbers/>
        <w:rPr>
          <w:rFonts w:ascii="Tw Cen MT" w:hAnsi="Tw Cen MT"/>
          <w:sz w:val="60"/>
          <w:szCs w:val="60"/>
        </w:rPr>
      </w:pPr>
    </w:p>
    <w:p w14:paraId="1D4BB7AE" w14:textId="1FA70B5A" w:rsidR="004D048A" w:rsidRDefault="004D048A" w:rsidP="00E67468">
      <w:pPr>
        <w:suppressLineNumbers/>
        <w:jc w:val="center"/>
        <w:rPr>
          <w:rFonts w:ascii="Tw Cen MT" w:hAnsi="Tw Cen MT"/>
          <w:sz w:val="60"/>
          <w:szCs w:val="60"/>
        </w:rPr>
      </w:pPr>
    </w:p>
    <w:p w14:paraId="02720A57" w14:textId="22B90E93" w:rsidR="004D048A" w:rsidRDefault="004D048A" w:rsidP="00E67468">
      <w:pPr>
        <w:suppressLineNumbers/>
        <w:jc w:val="center"/>
        <w:rPr>
          <w:rFonts w:ascii="Tw Cen MT" w:hAnsi="Tw Cen MT"/>
          <w:sz w:val="60"/>
          <w:szCs w:val="60"/>
        </w:rPr>
      </w:pPr>
    </w:p>
    <w:p w14:paraId="3070DDC4" w14:textId="2CDD7A12" w:rsidR="004D048A" w:rsidRDefault="004D048A" w:rsidP="00E67468">
      <w:pPr>
        <w:suppressLineNumbers/>
        <w:jc w:val="center"/>
        <w:rPr>
          <w:rFonts w:ascii="Tw Cen MT" w:hAnsi="Tw Cen MT"/>
          <w:sz w:val="60"/>
          <w:szCs w:val="60"/>
        </w:rPr>
      </w:pPr>
    </w:p>
    <w:p w14:paraId="28ECC2D8" w14:textId="7225199E" w:rsidR="004D048A" w:rsidRDefault="004D048A" w:rsidP="00E67468">
      <w:pPr>
        <w:suppressLineNumbers/>
        <w:jc w:val="center"/>
        <w:rPr>
          <w:rFonts w:ascii="Tw Cen MT" w:hAnsi="Tw Cen MT"/>
          <w:sz w:val="60"/>
          <w:szCs w:val="60"/>
        </w:rPr>
      </w:pPr>
    </w:p>
    <w:tbl>
      <w:tblPr>
        <w:tblW w:w="9015" w:type="dxa"/>
        <w:jc w:val="center"/>
        <w:tblCellSpacing w:w="12" w:type="dxa"/>
        <w:shd w:val="clear" w:color="auto" w:fill="FFFFFF"/>
        <w:tblCellMar>
          <w:left w:w="0" w:type="dxa"/>
          <w:right w:w="0" w:type="dxa"/>
        </w:tblCellMar>
        <w:tblLook w:val="04A0" w:firstRow="1" w:lastRow="0" w:firstColumn="1" w:lastColumn="0" w:noHBand="0" w:noVBand="1"/>
      </w:tblPr>
      <w:tblGrid>
        <w:gridCol w:w="9015"/>
      </w:tblGrid>
      <w:tr w:rsidR="0018737F" w:rsidRPr="0018737F" w14:paraId="7FC5A66A" w14:textId="77777777" w:rsidTr="008F47F2">
        <w:trPr>
          <w:tblCellSpacing w:w="12" w:type="dxa"/>
          <w:jc w:val="center"/>
        </w:trPr>
        <w:tc>
          <w:tcPr>
            <w:tcW w:w="0" w:type="auto"/>
            <w:shd w:val="clear" w:color="auto" w:fill="FFFFFF"/>
            <w:vAlign w:val="center"/>
            <w:hideMark/>
          </w:tcPr>
          <w:p w14:paraId="7C9BCAF2" w14:textId="4AE47E3C" w:rsidR="0018737F" w:rsidRPr="0018737F" w:rsidRDefault="0018737F" w:rsidP="008F47F2">
            <w:pPr>
              <w:spacing w:after="0" w:line="240" w:lineRule="auto"/>
              <w:rPr>
                <w:rFonts w:ascii="Tw Cen MT" w:eastAsia="Times New Roman" w:hAnsi="Tw Cen MT" w:cs="Times New Roman"/>
                <w:sz w:val="24"/>
                <w:szCs w:val="24"/>
                <w:lang w:eastAsia="en-GB"/>
              </w:rPr>
            </w:pPr>
            <w:r w:rsidRPr="0018737F">
              <w:rPr>
                <w:rFonts w:ascii="Tw Cen MT" w:eastAsia="Times New Roman" w:hAnsi="Tw Cen MT" w:cs="Times New Roman"/>
                <w:sz w:val="24"/>
                <w:szCs w:val="24"/>
                <w:lang w:eastAsia="en-GB"/>
              </w:rPr>
              <w:t>When Prospero left them, he called his spirit Ariel, who quickly appeared before him, eager to relate what he had done with Prospero’s brother and the king of Naples. Ariel said he had left them almost out of their senses with fear, at the strange things he had caused them to see and hear. When fatigued with wandering about, and famished for want of food, he had suddenly set before them a delicious banquet, and then, just as they were going to eat, he appeared visible before them in the shape of a harpy, a voracious monster with wings, and the feast vanished away. Then, to their utter amazement, this seeming harpy spoke to them, reminding them of their cruelty in driving Prospero from his dukedom, and leaving him and his infant daughter to perish in the sea; saying, that for this cause these terrors were suffered to afflict them.</w:t>
            </w:r>
          </w:p>
        </w:tc>
      </w:tr>
      <w:tr w:rsidR="0018737F" w:rsidRPr="0018737F" w14:paraId="5326A7F0" w14:textId="77777777" w:rsidTr="008F47F2">
        <w:trPr>
          <w:tblCellSpacing w:w="12" w:type="dxa"/>
          <w:jc w:val="center"/>
        </w:trPr>
        <w:tc>
          <w:tcPr>
            <w:tcW w:w="0" w:type="auto"/>
            <w:shd w:val="clear" w:color="auto" w:fill="FFFFFF"/>
            <w:vAlign w:val="center"/>
            <w:hideMark/>
          </w:tcPr>
          <w:p w14:paraId="5C8E1E20" w14:textId="77777777" w:rsidR="0018737F" w:rsidRPr="0018737F" w:rsidRDefault="0018737F" w:rsidP="008F47F2">
            <w:pPr>
              <w:spacing w:after="0" w:line="240" w:lineRule="auto"/>
              <w:rPr>
                <w:rFonts w:ascii="Tw Cen MT" w:eastAsia="Times New Roman" w:hAnsi="Tw Cen MT" w:cs="Times New Roman"/>
                <w:sz w:val="24"/>
                <w:szCs w:val="24"/>
                <w:lang w:eastAsia="en-GB"/>
              </w:rPr>
            </w:pPr>
            <w:r w:rsidRPr="0018737F">
              <w:rPr>
                <w:rFonts w:ascii="Tw Cen MT" w:eastAsia="Times New Roman" w:hAnsi="Tw Cen MT" w:cs="Times New Roman"/>
                <w:sz w:val="24"/>
                <w:szCs w:val="24"/>
                <w:lang w:eastAsia="en-GB"/>
              </w:rPr>
              <w:t>  The king of Naples, and Antonio the false brother, repented the injustice they had done to Prospero; and Ariel told his master he was certain their penitence was sincere, and that he, though a spirit, could not but pity them.</w:t>
            </w:r>
          </w:p>
        </w:tc>
      </w:tr>
      <w:tr w:rsidR="0018737F" w:rsidRPr="0018737F" w14:paraId="255D16C3" w14:textId="77777777" w:rsidTr="008F47F2">
        <w:trPr>
          <w:tblCellSpacing w:w="12" w:type="dxa"/>
          <w:jc w:val="center"/>
        </w:trPr>
        <w:tc>
          <w:tcPr>
            <w:tcW w:w="0" w:type="auto"/>
            <w:shd w:val="clear" w:color="auto" w:fill="FFFFFF"/>
            <w:vAlign w:val="center"/>
            <w:hideMark/>
          </w:tcPr>
          <w:p w14:paraId="365B2B47" w14:textId="547045C6" w:rsidR="0018737F" w:rsidRDefault="0018737F" w:rsidP="008F47F2">
            <w:pPr>
              <w:spacing w:after="0" w:line="240" w:lineRule="auto"/>
              <w:rPr>
                <w:rFonts w:ascii="Tw Cen MT" w:eastAsia="Times New Roman" w:hAnsi="Tw Cen MT" w:cs="Times New Roman"/>
                <w:sz w:val="24"/>
                <w:szCs w:val="24"/>
                <w:lang w:eastAsia="en-GB"/>
              </w:rPr>
            </w:pPr>
            <w:r w:rsidRPr="0018737F">
              <w:rPr>
                <w:rFonts w:ascii="Tw Cen MT" w:eastAsia="Times New Roman" w:hAnsi="Tw Cen MT" w:cs="Times New Roman"/>
                <w:sz w:val="24"/>
                <w:szCs w:val="24"/>
                <w:lang w:eastAsia="en-GB"/>
              </w:rPr>
              <w:t>  “Then bring them hither, Ariel,” said Prospero: “if you, who are but a spirit, feel for their distress, shall not I, who am a human being like themselves, have compassion on them? Bring them, quickly, my dainty Ariel.”</w:t>
            </w:r>
          </w:p>
          <w:p w14:paraId="250A8B36" w14:textId="77777777" w:rsidR="00F7678A" w:rsidRDefault="00F7678A" w:rsidP="008F47F2">
            <w:pPr>
              <w:spacing w:after="0" w:line="240" w:lineRule="auto"/>
              <w:rPr>
                <w:rFonts w:ascii="Tw Cen MT" w:eastAsia="Times New Roman" w:hAnsi="Tw Cen MT" w:cs="Times New Roman"/>
                <w:sz w:val="24"/>
                <w:szCs w:val="24"/>
                <w:lang w:eastAsia="en-GB"/>
              </w:rPr>
            </w:pPr>
          </w:p>
          <w:p w14:paraId="0D0574C3" w14:textId="629805B4" w:rsidR="0018737F" w:rsidRPr="0018737F" w:rsidRDefault="0018737F" w:rsidP="008F47F2">
            <w:pPr>
              <w:spacing w:after="0" w:line="240" w:lineRule="auto"/>
              <w:rPr>
                <w:rFonts w:ascii="Tw Cen MT" w:eastAsia="Times New Roman" w:hAnsi="Tw Cen MT" w:cs="Times New Roman"/>
                <w:sz w:val="24"/>
                <w:szCs w:val="24"/>
                <w:lang w:eastAsia="en-GB"/>
              </w:rPr>
            </w:pPr>
          </w:p>
        </w:tc>
      </w:tr>
    </w:tbl>
    <w:p w14:paraId="2220A1C6" w14:textId="26A25731" w:rsidR="00DD674C" w:rsidRDefault="0018737F" w:rsidP="00B95D40">
      <w:pPr>
        <w:suppressLineNumbers/>
        <w:rPr>
          <w:rFonts w:ascii="Tw Cen MT" w:hAnsi="Tw Cen MT"/>
          <w:sz w:val="60"/>
          <w:szCs w:val="60"/>
        </w:rPr>
      </w:pPr>
      <w:ins w:id="16" w:author="C Muirhead" w:date="2021-05-04T21:10:00Z">
        <w:r w:rsidRPr="0018737F">
          <w:rPr>
            <w:noProof/>
          </w:rPr>
          <w:drawing>
            <wp:anchor distT="0" distB="0" distL="114300" distR="114300" simplePos="0" relativeHeight="251675695" behindDoc="0" locked="0" layoutInCell="1" allowOverlap="1" wp14:anchorId="020071CF" wp14:editId="3AC01513">
              <wp:simplePos x="0" y="0"/>
              <wp:positionH relativeFrom="margin">
                <wp:align>center</wp:align>
              </wp:positionH>
              <wp:positionV relativeFrom="paragraph">
                <wp:posOffset>17458</wp:posOffset>
              </wp:positionV>
              <wp:extent cx="5704205" cy="4312285"/>
              <wp:effectExtent l="0" t="0" r="0" b="0"/>
              <wp:wrapSquare wrapText="bothSides"/>
              <wp:docPr id="238" name="Picture 26">
                <a:extLst xmlns:a="http://schemas.openxmlformats.org/drawingml/2006/main">
                  <a:ext uri="{FF2B5EF4-FFF2-40B4-BE49-F238E27FC236}">
                    <a16:creationId xmlns:a16="http://schemas.microsoft.com/office/drawing/2014/main" id="{3DD21AE9-BDBF-4F5A-8460-C4D22A3006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6">
                        <a:extLst>
                          <a:ext uri="{FF2B5EF4-FFF2-40B4-BE49-F238E27FC236}">
                            <a16:creationId xmlns:a16="http://schemas.microsoft.com/office/drawing/2014/main" id="{3DD21AE9-BDBF-4F5A-8460-C4D22A300633}"/>
                          </a:ext>
                        </a:extLst>
                      </pic:cNvPr>
                      <pic:cNvPicPr>
                        <a:picLocks noChangeAspect="1"/>
                      </pic:cNvPicPr>
                    </pic:nvPicPr>
                    <pic:blipFill rotWithShape="1">
                      <a:blip r:embed="rId48">
                        <a:extLst>
                          <a:ext uri="{28A0092B-C50C-407E-A947-70E740481C1C}">
                            <a14:useLocalDpi xmlns:a14="http://schemas.microsoft.com/office/drawing/2010/main" val="0"/>
                          </a:ext>
                        </a:extLst>
                      </a:blip>
                      <a:srcRect l="15001" t="5926" r="14999"/>
                      <a:stretch/>
                    </pic:blipFill>
                    <pic:spPr>
                      <a:xfrm>
                        <a:off x="0" y="0"/>
                        <a:ext cx="5704205" cy="4312285"/>
                      </a:xfrm>
                      <a:prstGeom prst="rect">
                        <a:avLst/>
                      </a:prstGeom>
                    </pic:spPr>
                  </pic:pic>
                </a:graphicData>
              </a:graphic>
              <wp14:sizeRelH relativeFrom="margin">
                <wp14:pctWidth>0</wp14:pctWidth>
              </wp14:sizeRelH>
              <wp14:sizeRelV relativeFrom="margin">
                <wp14:pctHeight>0</wp14:pctHeight>
              </wp14:sizeRelV>
            </wp:anchor>
          </w:drawing>
        </w:r>
      </w:ins>
    </w:p>
    <w:p w14:paraId="5FB170A9" w14:textId="77777777" w:rsidR="00404DBE" w:rsidRDefault="00404DBE" w:rsidP="00B95D40">
      <w:pPr>
        <w:suppressLineNumbers/>
        <w:shd w:val="clear" w:color="auto" w:fill="FFFFFF"/>
        <w:spacing w:after="0" w:line="240" w:lineRule="auto"/>
        <w:textAlignment w:val="baseline"/>
        <w:outlineLvl w:val="0"/>
        <w:rPr>
          <w:rFonts w:ascii="Tw Cen MT" w:eastAsia="Times New Roman" w:hAnsi="Tw Cen MT" w:cs="Times New Roman"/>
          <w:b/>
          <w:bCs/>
          <w:kern w:val="36"/>
          <w:sz w:val="28"/>
          <w:szCs w:val="28"/>
          <w:u w:val="single"/>
          <w:lang w:eastAsia="en-GB"/>
        </w:rPr>
      </w:pPr>
    </w:p>
    <w:p w14:paraId="55668FAC" w14:textId="77777777" w:rsidR="00404DBE" w:rsidRDefault="00404DBE" w:rsidP="00B95D40">
      <w:pPr>
        <w:suppressLineNumbers/>
        <w:shd w:val="clear" w:color="auto" w:fill="FFFFFF"/>
        <w:spacing w:after="0" w:line="240" w:lineRule="auto"/>
        <w:textAlignment w:val="baseline"/>
        <w:outlineLvl w:val="0"/>
        <w:rPr>
          <w:rFonts w:ascii="Tw Cen MT" w:eastAsia="Times New Roman" w:hAnsi="Tw Cen MT" w:cs="Times New Roman"/>
          <w:b/>
          <w:bCs/>
          <w:kern w:val="36"/>
          <w:sz w:val="28"/>
          <w:szCs w:val="28"/>
          <w:u w:val="single"/>
          <w:lang w:eastAsia="en-GB"/>
        </w:rPr>
      </w:pPr>
    </w:p>
    <w:p w14:paraId="5B48C62C" w14:textId="77777777" w:rsidR="00404DBE" w:rsidRDefault="00404DBE" w:rsidP="00B95D40">
      <w:pPr>
        <w:suppressLineNumbers/>
        <w:shd w:val="clear" w:color="auto" w:fill="FFFFFF"/>
        <w:spacing w:after="0" w:line="240" w:lineRule="auto"/>
        <w:textAlignment w:val="baseline"/>
        <w:outlineLvl w:val="0"/>
        <w:rPr>
          <w:rFonts w:ascii="Tw Cen MT" w:eastAsia="Times New Roman" w:hAnsi="Tw Cen MT" w:cs="Times New Roman"/>
          <w:b/>
          <w:bCs/>
          <w:kern w:val="36"/>
          <w:sz w:val="28"/>
          <w:szCs w:val="28"/>
          <w:u w:val="single"/>
          <w:lang w:eastAsia="en-GB"/>
        </w:rPr>
      </w:pPr>
      <w:r>
        <w:rPr>
          <w:rFonts w:ascii="Tw Cen MT" w:eastAsia="Times New Roman" w:hAnsi="Tw Cen MT" w:cs="Times New Roman"/>
          <w:b/>
          <w:bCs/>
          <w:kern w:val="36"/>
          <w:sz w:val="28"/>
          <w:szCs w:val="28"/>
          <w:u w:val="single"/>
          <w:lang w:eastAsia="en-GB"/>
        </w:rPr>
        <w:br/>
      </w:r>
    </w:p>
    <w:p w14:paraId="76F4950F" w14:textId="77777777" w:rsidR="00404DBE" w:rsidRDefault="00404DBE" w:rsidP="00B95D40">
      <w:pPr>
        <w:suppressLineNumbers/>
        <w:shd w:val="clear" w:color="auto" w:fill="FFFFFF"/>
        <w:spacing w:after="0" w:line="240" w:lineRule="auto"/>
        <w:textAlignment w:val="baseline"/>
        <w:outlineLvl w:val="0"/>
        <w:rPr>
          <w:rFonts w:ascii="Tw Cen MT" w:eastAsia="Times New Roman" w:hAnsi="Tw Cen MT" w:cs="Times New Roman"/>
          <w:b/>
          <w:bCs/>
          <w:kern w:val="36"/>
          <w:sz w:val="28"/>
          <w:szCs w:val="28"/>
          <w:u w:val="single"/>
          <w:lang w:eastAsia="en-GB"/>
        </w:rPr>
      </w:pPr>
    </w:p>
    <w:p w14:paraId="5539423E" w14:textId="77777777" w:rsidR="00404DBE" w:rsidRDefault="00404DBE" w:rsidP="00B95D40">
      <w:pPr>
        <w:suppressLineNumbers/>
        <w:shd w:val="clear" w:color="auto" w:fill="FFFFFF"/>
        <w:spacing w:after="0" w:line="240" w:lineRule="auto"/>
        <w:textAlignment w:val="baseline"/>
        <w:outlineLvl w:val="0"/>
        <w:rPr>
          <w:rFonts w:ascii="Tw Cen MT" w:eastAsia="Times New Roman" w:hAnsi="Tw Cen MT" w:cs="Times New Roman"/>
          <w:b/>
          <w:bCs/>
          <w:kern w:val="36"/>
          <w:sz w:val="28"/>
          <w:szCs w:val="28"/>
          <w:u w:val="single"/>
          <w:lang w:eastAsia="en-GB"/>
        </w:rPr>
      </w:pPr>
    </w:p>
    <w:p w14:paraId="2B183158" w14:textId="77777777" w:rsidR="00404DBE" w:rsidRDefault="00404DBE" w:rsidP="00B95D40">
      <w:pPr>
        <w:suppressLineNumbers/>
        <w:shd w:val="clear" w:color="auto" w:fill="FFFFFF"/>
        <w:spacing w:after="0" w:line="240" w:lineRule="auto"/>
        <w:textAlignment w:val="baseline"/>
        <w:outlineLvl w:val="0"/>
        <w:rPr>
          <w:rFonts w:ascii="Tw Cen MT" w:eastAsia="Times New Roman" w:hAnsi="Tw Cen MT" w:cs="Times New Roman"/>
          <w:b/>
          <w:bCs/>
          <w:kern w:val="36"/>
          <w:sz w:val="28"/>
          <w:szCs w:val="28"/>
          <w:u w:val="single"/>
          <w:lang w:eastAsia="en-GB"/>
        </w:rPr>
      </w:pPr>
    </w:p>
    <w:p w14:paraId="0FF20E18" w14:textId="77777777" w:rsidR="00404DBE" w:rsidRDefault="00404DBE" w:rsidP="00B95D40">
      <w:pPr>
        <w:suppressLineNumbers/>
        <w:shd w:val="clear" w:color="auto" w:fill="FFFFFF"/>
        <w:spacing w:after="0" w:line="240" w:lineRule="auto"/>
        <w:textAlignment w:val="baseline"/>
        <w:outlineLvl w:val="0"/>
        <w:rPr>
          <w:rFonts w:ascii="Tw Cen MT" w:eastAsia="Times New Roman" w:hAnsi="Tw Cen MT" w:cs="Times New Roman"/>
          <w:b/>
          <w:bCs/>
          <w:kern w:val="36"/>
          <w:sz w:val="28"/>
          <w:szCs w:val="28"/>
          <w:u w:val="single"/>
          <w:lang w:eastAsia="en-GB"/>
        </w:rPr>
      </w:pPr>
    </w:p>
    <w:p w14:paraId="08DD07FB" w14:textId="1E3E3B04" w:rsidR="00470D53" w:rsidRPr="003C3CF2" w:rsidRDefault="00B95D40" w:rsidP="00B95D40">
      <w:pPr>
        <w:suppressLineNumbers/>
        <w:shd w:val="clear" w:color="auto" w:fill="FFFFFF"/>
        <w:spacing w:after="0" w:line="240" w:lineRule="auto"/>
        <w:textAlignment w:val="baseline"/>
        <w:outlineLvl w:val="0"/>
        <w:rPr>
          <w:rFonts w:ascii="Tw Cen MT" w:eastAsia="Times New Roman" w:hAnsi="Tw Cen MT" w:cs="Times New Roman"/>
          <w:b/>
          <w:bCs/>
          <w:kern w:val="36"/>
          <w:sz w:val="28"/>
          <w:szCs w:val="28"/>
          <w:u w:val="single"/>
          <w:lang w:eastAsia="en-GB"/>
        </w:rPr>
      </w:pPr>
      <w:r>
        <w:rPr>
          <w:rFonts w:ascii="Tw Cen MT" w:eastAsia="Times New Roman" w:hAnsi="Tw Cen MT" w:cs="Times New Roman"/>
          <w:b/>
          <w:bCs/>
          <w:kern w:val="36"/>
          <w:sz w:val="28"/>
          <w:szCs w:val="28"/>
          <w:u w:val="single"/>
          <w:lang w:eastAsia="en-GB"/>
        </w:rPr>
        <w:t>O</w:t>
      </w:r>
      <w:r w:rsidR="00470D53" w:rsidRPr="003C3CF2">
        <w:rPr>
          <w:rFonts w:ascii="Tw Cen MT" w:eastAsia="Times New Roman" w:hAnsi="Tw Cen MT" w:cs="Times New Roman"/>
          <w:b/>
          <w:bCs/>
          <w:kern w:val="36"/>
          <w:sz w:val="28"/>
          <w:szCs w:val="28"/>
          <w:u w:val="single"/>
          <w:lang w:eastAsia="en-GB"/>
        </w:rPr>
        <w:t>lympic opening ceremony: Peter Bradshaw's review</w:t>
      </w:r>
    </w:p>
    <w:p w14:paraId="7F359DBB" w14:textId="77777777" w:rsidR="00B95D40" w:rsidRDefault="00B95D40" w:rsidP="00404DBE">
      <w:pPr>
        <w:shd w:val="clear" w:color="auto" w:fill="FFFFFF"/>
        <w:spacing w:line="240" w:lineRule="auto"/>
        <w:textAlignment w:val="baseline"/>
        <w:rPr>
          <w:rFonts w:ascii="Tw Cen MT" w:eastAsia="Times New Roman" w:hAnsi="Tw Cen MT" w:cs="Times New Roman"/>
          <w:color w:val="121212"/>
          <w:sz w:val="24"/>
          <w:szCs w:val="24"/>
          <w:lang w:eastAsia="en-GB"/>
        </w:rPr>
        <w:sectPr w:rsidR="00B95D40" w:rsidSect="000C6D2C">
          <w:type w:val="continuous"/>
          <w:pgSz w:w="11906" w:h="16838"/>
          <w:pgMar w:top="720" w:right="720" w:bottom="720" w:left="1134" w:header="708" w:footer="708" w:gutter="0"/>
          <w:pgBorders w:offsetFrom="page">
            <w:top w:val="single" w:sz="24" w:space="24" w:color="auto"/>
            <w:left w:val="single" w:sz="24" w:space="24" w:color="auto"/>
            <w:bottom w:val="single" w:sz="24" w:space="24" w:color="auto"/>
            <w:right w:val="single" w:sz="24" w:space="24" w:color="auto"/>
          </w:pgBorders>
          <w:lnNumType w:countBy="1" w:restart="newSection"/>
          <w:cols w:space="708"/>
          <w:titlePg/>
          <w:docGrid w:linePitch="360"/>
        </w:sectPr>
      </w:pPr>
    </w:p>
    <w:p w14:paraId="4E901042" w14:textId="6637A158" w:rsidR="00470D53" w:rsidRPr="00404DBE" w:rsidRDefault="00470D53" w:rsidP="00404DBE">
      <w:pPr>
        <w:shd w:val="clear" w:color="auto" w:fill="FFFFFF"/>
        <w:spacing w:line="240" w:lineRule="auto"/>
        <w:textAlignment w:val="baseline"/>
        <w:rPr>
          <w:rFonts w:ascii="Tw Cen MT" w:eastAsia="Times New Roman" w:hAnsi="Tw Cen MT" w:cs="Times New Roman"/>
          <w:color w:val="121212"/>
          <w:sz w:val="24"/>
          <w:szCs w:val="24"/>
          <w:lang w:eastAsia="en-GB"/>
        </w:rPr>
      </w:pPr>
      <w:r w:rsidRPr="003C3CF2">
        <w:rPr>
          <w:rFonts w:ascii="Tw Cen MT" w:eastAsia="Times New Roman" w:hAnsi="Tw Cen MT" w:cs="Times New Roman"/>
          <w:color w:val="121212"/>
          <w:sz w:val="24"/>
          <w:szCs w:val="24"/>
          <w:lang w:eastAsia="en-GB"/>
        </w:rPr>
        <w:t>It didn't make a bit of sense, but what a thrilling spectacle and what fun</w:t>
      </w:r>
    </w:p>
    <w:p w14:paraId="07CC9D68" w14:textId="77777777" w:rsidR="00470D53" w:rsidRPr="003C3CF2" w:rsidRDefault="00470D53" w:rsidP="00470D53">
      <w:pPr>
        <w:rPr>
          <w:rFonts w:ascii="Tw Cen MT" w:hAnsi="Tw Cen MT"/>
          <w:sz w:val="24"/>
          <w:szCs w:val="24"/>
        </w:rPr>
      </w:pPr>
      <w:r w:rsidRPr="003C3CF2">
        <w:rPr>
          <w:rFonts w:ascii="Tw Cen MT" w:hAnsi="Tw Cen MT"/>
          <w:sz w:val="24"/>
          <w:szCs w:val="24"/>
        </w:rPr>
        <w:t>Danny Boyle has just made the biggest, maddest, weirdest, most heartfelt and lovable dream sequence in British cinema history. Heaven knows, hopes were not high after our sheepish "handover" performance in Beijing in 2008; we thought we would never match the Chinese and many of us were getting ready to excuse the anticipated cockups and catastrophes as proof of our supposedly superior democratic tolerance.</w:t>
      </w:r>
    </w:p>
    <w:p w14:paraId="4FBF41B2" w14:textId="77777777" w:rsidR="00470D53" w:rsidRPr="003C3CF2" w:rsidRDefault="00470D53" w:rsidP="00470D53">
      <w:pPr>
        <w:rPr>
          <w:rFonts w:ascii="Tw Cen MT" w:hAnsi="Tw Cen MT"/>
          <w:sz w:val="24"/>
          <w:szCs w:val="24"/>
        </w:rPr>
      </w:pPr>
      <w:r w:rsidRPr="003C3CF2">
        <w:rPr>
          <w:rFonts w:ascii="Tw Cen MT" w:hAnsi="Tw Cen MT"/>
          <w:sz w:val="24"/>
          <w:szCs w:val="24"/>
        </w:rPr>
        <w:t>But Boyle's opening ceremony was the equal of Beijing and more.</w:t>
      </w:r>
    </w:p>
    <w:p w14:paraId="77483C3A" w14:textId="77777777" w:rsidR="00470D53" w:rsidRPr="003C3CF2" w:rsidRDefault="00470D53" w:rsidP="00470D53">
      <w:pPr>
        <w:rPr>
          <w:rFonts w:ascii="Tw Cen MT" w:hAnsi="Tw Cen MT"/>
          <w:sz w:val="24"/>
          <w:szCs w:val="24"/>
        </w:rPr>
      </w:pPr>
      <w:r w:rsidRPr="003C3CF2">
        <w:rPr>
          <w:rFonts w:ascii="Tw Cen MT" w:hAnsi="Tw Cen MT"/>
          <w:sz w:val="24"/>
          <w:szCs w:val="24"/>
        </w:rPr>
        <w:t>He had the spectacle – chiefly, an inspired vision of the five Olympic rings being forged by the workers of the industrial revolution.</w:t>
      </w:r>
    </w:p>
    <w:p w14:paraId="293B72DC" w14:textId="77777777" w:rsidR="00470D53" w:rsidRPr="003C3CF2" w:rsidRDefault="00470D53" w:rsidP="00470D53">
      <w:pPr>
        <w:rPr>
          <w:rFonts w:ascii="Tw Cen MT" w:hAnsi="Tw Cen MT"/>
          <w:sz w:val="24"/>
          <w:szCs w:val="24"/>
        </w:rPr>
      </w:pPr>
      <w:r w:rsidRPr="003C3CF2">
        <w:rPr>
          <w:rFonts w:ascii="Tw Cen MT" w:hAnsi="Tw Cen MT"/>
          <w:sz w:val="24"/>
          <w:szCs w:val="24"/>
        </w:rPr>
        <w:t>But he also had jokes and laughs; he had narrative, of a cheerfully loopy kind, with some anarchic fun, and cheeky comic turns from Daniel Craig, Rowan Atkinson and the Queen. Sometimes it looked like a 21st-century version of an Elizabethan pageant. Sometimes it looked like a seaside summer special on amyl nitrate. But it always looked great.</w:t>
      </w:r>
    </w:p>
    <w:p w14:paraId="68B22A13" w14:textId="77777777" w:rsidR="00470D53" w:rsidRPr="003C3CF2" w:rsidRDefault="00470D53" w:rsidP="00470D53">
      <w:pPr>
        <w:rPr>
          <w:rFonts w:ascii="Tw Cen MT" w:hAnsi="Tw Cen MT"/>
          <w:sz w:val="24"/>
          <w:szCs w:val="24"/>
        </w:rPr>
      </w:pPr>
      <w:r w:rsidRPr="003C3CF2">
        <w:rPr>
          <w:rFonts w:ascii="Tw Cen MT" w:hAnsi="Tw Cen MT"/>
          <w:sz w:val="24"/>
          <w:szCs w:val="24"/>
        </w:rPr>
        <w:t>The Olympic opening ceremony is a very cinematic tradition. As a genre, it was pretty much invented by Leni Riefenstahl for the 1936 Berlin Games, and then given a dose of Hollywood razzmatazz for LA in 1984, with choreography inspired by the song 'n' dance routines that kick off the Academy Award ceremony. Both these influences are very serious. Boyle corrected this, and gave the ceremony two things I never believed could co-exist in a sports arena: a sense of humour and a sense of wonder. To begin with, his guiding force seemed to be Terry Gilliam, or maybe Peter Jackson. A surreal vision of bucolic Britain unfolded in a Teletubby-shire. Then Sir Kenneth Branagh came on as a glamorous Isambard Kingdom Brunel, declaimed Caliban's "isle is full of noises" speech from The Tempest with a positive spin on the word "dream". And the industrial revolution swept everything away.</w:t>
      </w:r>
    </w:p>
    <w:p w14:paraId="16051809" w14:textId="77777777" w:rsidR="00470D53" w:rsidRPr="003C3CF2" w:rsidRDefault="00470D53" w:rsidP="00470D53">
      <w:pPr>
        <w:rPr>
          <w:rFonts w:ascii="Tw Cen MT" w:hAnsi="Tw Cen MT"/>
          <w:sz w:val="24"/>
          <w:szCs w:val="24"/>
        </w:rPr>
      </w:pPr>
      <w:r w:rsidRPr="003C3CF2">
        <w:rPr>
          <w:rFonts w:ascii="Tw Cen MT" w:hAnsi="Tw Cen MT"/>
          <w:sz w:val="24"/>
          <w:szCs w:val="24"/>
        </w:rPr>
        <w:t>The hyperreal greensward vanished, as if by magic, and the 19th century arrived, giving way bizarrely but entertainingly to Sgt Pepper's Lonely Hearts Club band. There was a glorious tribute to the NHS, whose care and attention to child patients was elided sentimentally but persuasively with the glories of great children's literature and its scary villains. JK Rowling made a stylish appearance. But the evening took off like a rocket with a romantic fantasia, riffing on the eternal Saturday night, social media, boy meets girl. The director shyly gave us an allusion to his own film Trainspotting, along with flashes of Bill Forsyth's Gregory's Girl and Ken Loach's Kes – and many more. It didn't make a bit of sense, but what a thrilling spectacle and what fun. This could be Danny Boyle's 3D multimedia masterpiece.</w:t>
      </w:r>
    </w:p>
    <w:p w14:paraId="1E1AB59C" w14:textId="7AE23B63" w:rsidR="00DD674C" w:rsidRDefault="00DD674C" w:rsidP="00B95D40">
      <w:pPr>
        <w:suppressLineNumbers/>
        <w:rPr>
          <w:rFonts w:ascii="Tw Cen MT" w:hAnsi="Tw Cen MT"/>
          <w:sz w:val="60"/>
          <w:szCs w:val="60"/>
        </w:rPr>
      </w:pPr>
    </w:p>
    <w:p w14:paraId="44854C56" w14:textId="6261CBA7" w:rsidR="00DD674C" w:rsidRDefault="00DD674C" w:rsidP="00B95D40">
      <w:pPr>
        <w:suppressLineNumbers/>
        <w:jc w:val="center"/>
        <w:rPr>
          <w:rFonts w:ascii="Tw Cen MT" w:hAnsi="Tw Cen MT"/>
          <w:sz w:val="60"/>
          <w:szCs w:val="60"/>
        </w:rPr>
      </w:pPr>
    </w:p>
    <w:p w14:paraId="5CCEA80C" w14:textId="7F11C127" w:rsidR="00404DBE" w:rsidRDefault="00404DBE" w:rsidP="00B95D40">
      <w:pPr>
        <w:suppressLineNumbers/>
        <w:jc w:val="center"/>
        <w:rPr>
          <w:rFonts w:ascii="Tw Cen MT" w:hAnsi="Tw Cen MT"/>
          <w:sz w:val="60"/>
          <w:szCs w:val="60"/>
        </w:rPr>
      </w:pPr>
    </w:p>
    <w:p w14:paraId="672BEB7A" w14:textId="1AF5A055" w:rsidR="00404DBE" w:rsidRDefault="00404DBE" w:rsidP="00B95D40">
      <w:pPr>
        <w:suppressLineNumbers/>
        <w:jc w:val="center"/>
        <w:rPr>
          <w:rFonts w:ascii="Tw Cen MT" w:hAnsi="Tw Cen MT"/>
          <w:sz w:val="60"/>
          <w:szCs w:val="60"/>
        </w:rPr>
      </w:pPr>
    </w:p>
    <w:p w14:paraId="5C149DC4" w14:textId="1DF54D95" w:rsidR="00404DBE" w:rsidRDefault="00404DBE" w:rsidP="00B95D40">
      <w:pPr>
        <w:suppressLineNumbers/>
        <w:jc w:val="center"/>
        <w:rPr>
          <w:rFonts w:ascii="Tw Cen MT" w:hAnsi="Tw Cen MT"/>
          <w:sz w:val="60"/>
          <w:szCs w:val="60"/>
        </w:rPr>
      </w:pPr>
    </w:p>
    <w:p w14:paraId="66AE1DC0" w14:textId="77777777" w:rsidR="00404DBE" w:rsidRDefault="00404DBE" w:rsidP="00B95D40">
      <w:pPr>
        <w:suppressLineNumbers/>
        <w:jc w:val="center"/>
        <w:rPr>
          <w:rFonts w:ascii="Tw Cen MT" w:hAnsi="Tw Cen MT"/>
          <w:sz w:val="60"/>
          <w:szCs w:val="60"/>
        </w:rPr>
      </w:pPr>
    </w:p>
    <w:p w14:paraId="7BEFD9FF" w14:textId="1E614EA2" w:rsidR="00DD674C" w:rsidRDefault="00A6065E" w:rsidP="00B95D40">
      <w:pPr>
        <w:suppressLineNumbers/>
        <w:jc w:val="center"/>
        <w:rPr>
          <w:rFonts w:ascii="Tw Cen MT" w:hAnsi="Tw Cen MT"/>
          <w:sz w:val="36"/>
          <w:szCs w:val="36"/>
          <w:u w:val="single"/>
        </w:rPr>
      </w:pPr>
      <w:r w:rsidRPr="00F750FE">
        <w:rPr>
          <w:rFonts w:ascii="Tw Cen MT" w:hAnsi="Tw Cen MT"/>
          <w:noProof/>
          <w:sz w:val="48"/>
          <w:szCs w:val="48"/>
          <w:u w:val="single"/>
        </w:rPr>
        <mc:AlternateContent>
          <mc:Choice Requires="wpg">
            <w:drawing>
              <wp:anchor distT="0" distB="0" distL="114300" distR="114300" simplePos="0" relativeHeight="251683887" behindDoc="0" locked="0" layoutInCell="1" allowOverlap="1" wp14:anchorId="611202A2" wp14:editId="04F4B5F5">
                <wp:simplePos x="0" y="0"/>
                <wp:positionH relativeFrom="column">
                  <wp:posOffset>-352738</wp:posOffset>
                </wp:positionH>
                <wp:positionV relativeFrom="paragraph">
                  <wp:posOffset>375285</wp:posOffset>
                </wp:positionV>
                <wp:extent cx="6808470" cy="1359603"/>
                <wp:effectExtent l="0" t="0" r="11430" b="0"/>
                <wp:wrapNone/>
                <wp:docPr id="255" name="Group 15"/>
                <wp:cNvGraphicFramePr/>
                <a:graphic xmlns:a="http://schemas.openxmlformats.org/drawingml/2006/main">
                  <a:graphicData uri="http://schemas.microsoft.com/office/word/2010/wordprocessingGroup">
                    <wpg:wgp>
                      <wpg:cNvGrpSpPr/>
                      <wpg:grpSpPr>
                        <a:xfrm>
                          <a:off x="0" y="0"/>
                          <a:ext cx="6808470" cy="1359603"/>
                          <a:chOff x="0" y="0"/>
                          <a:chExt cx="6808763" cy="1359970"/>
                        </a:xfrm>
                      </wpg:grpSpPr>
                      <pic:pic xmlns:pic="http://schemas.openxmlformats.org/drawingml/2006/picture">
                        <pic:nvPicPr>
                          <pic:cNvPr id="261" name="Picture 261"/>
                          <pic:cNvPicPr/>
                        </pic:nvPicPr>
                        <pic:blipFill rotWithShape="1">
                          <a:blip r:embed="rId17"/>
                          <a:srcRect l="31226" t="25982" r="29519" b="12411"/>
                          <a:stretch/>
                        </pic:blipFill>
                        <pic:spPr>
                          <a:xfrm>
                            <a:off x="101454" y="147125"/>
                            <a:ext cx="1156970" cy="1021080"/>
                          </a:xfrm>
                          <a:prstGeom prst="rect">
                            <a:avLst/>
                          </a:prstGeom>
                        </pic:spPr>
                      </pic:pic>
                      <wps:wsp>
                        <wps:cNvPr id="266" name="Text Box 2"/>
                        <wps:cNvSpPr txBox="1">
                          <a:spLocks noChangeArrowheads="1"/>
                        </wps:cNvSpPr>
                        <wps:spPr bwMode="auto">
                          <a:xfrm>
                            <a:off x="1258424" y="528219"/>
                            <a:ext cx="5437798" cy="831751"/>
                          </a:xfrm>
                          <a:prstGeom prst="rect">
                            <a:avLst/>
                          </a:prstGeom>
                          <a:noFill/>
                          <a:ln w="9525">
                            <a:noFill/>
                            <a:miter lim="800000"/>
                            <a:headEnd/>
                            <a:tailEnd/>
                          </a:ln>
                        </wps:spPr>
                        <wps:txbx>
                          <w:txbxContent>
                            <w:p w14:paraId="15E29C03" w14:textId="3C660942" w:rsidR="00A6065E" w:rsidRDefault="00A6065E" w:rsidP="00A6065E">
                              <w:pPr>
                                <w:spacing w:line="256" w:lineRule="auto"/>
                                <w:rPr>
                                  <w:rFonts w:ascii="Calibri" w:eastAsia="Calibri" w:hAnsi="Calibri"/>
                                  <w:b/>
                                  <w:bCs/>
                                  <w:color w:val="000000" w:themeColor="text1"/>
                                  <w:kern w:val="24"/>
                                  <w:sz w:val="28"/>
                                  <w:szCs w:val="28"/>
                                </w:rPr>
                              </w:pPr>
                              <w:r>
                                <w:rPr>
                                  <w:rFonts w:ascii="Calibri" w:eastAsia="Calibri" w:hAnsi="Calibri"/>
                                  <w:b/>
                                  <w:bCs/>
                                  <w:color w:val="000000" w:themeColor="text1"/>
                                  <w:kern w:val="24"/>
                                  <w:sz w:val="28"/>
                                  <w:szCs w:val="28"/>
                                  <w:u w:val="single"/>
                                </w:rPr>
                                <w:t>Small question 7:</w:t>
                              </w:r>
                              <w:r>
                                <w:rPr>
                                  <w:rFonts w:ascii="Calibri" w:eastAsia="Calibri" w:hAnsi="Calibri"/>
                                  <w:b/>
                                  <w:bCs/>
                                  <w:color w:val="000000" w:themeColor="text1"/>
                                  <w:kern w:val="24"/>
                                  <w:sz w:val="28"/>
                                  <w:szCs w:val="28"/>
                                  <w:u w:val="single"/>
                                </w:rPr>
                                <w:br/>
                              </w:r>
                              <w:r>
                                <w:rPr>
                                  <w:rFonts w:ascii="Tw Cen MT" w:eastAsia="Calibri" w:hAnsi="Tw Cen MT"/>
                                  <w:b/>
                                  <w:bCs/>
                                  <w:color w:val="000000" w:themeColor="text1"/>
                                  <w:kern w:val="24"/>
                                  <w:sz w:val="28"/>
                                  <w:szCs w:val="28"/>
                                </w:rPr>
                                <w:t xml:space="preserve">What </w:t>
                              </w:r>
                              <w:r w:rsidR="009A4FF6">
                                <w:rPr>
                                  <w:rFonts w:ascii="Tw Cen MT" w:eastAsia="Calibri" w:hAnsi="Tw Cen MT"/>
                                  <w:b/>
                                  <w:bCs/>
                                  <w:color w:val="000000" w:themeColor="text1"/>
                                  <w:kern w:val="24"/>
                                  <w:sz w:val="28"/>
                                  <w:szCs w:val="28"/>
                                </w:rPr>
                                <w:t xml:space="preserve">methods and language devices can a writer use to create </w:t>
                              </w:r>
                              <w:r>
                                <w:rPr>
                                  <w:rFonts w:ascii="Tw Cen MT" w:eastAsia="Calibri" w:hAnsi="Tw Cen MT"/>
                                  <w:b/>
                                  <w:bCs/>
                                  <w:color w:val="000000" w:themeColor="text1"/>
                                  <w:kern w:val="24"/>
                                  <w:sz w:val="28"/>
                                  <w:szCs w:val="28"/>
                                </w:rPr>
                                <w:t xml:space="preserve">a good ending </w:t>
                              </w:r>
                              <w:r w:rsidR="009A4FF6">
                                <w:rPr>
                                  <w:rFonts w:ascii="Tw Cen MT" w:eastAsia="Calibri" w:hAnsi="Tw Cen MT"/>
                                  <w:b/>
                                  <w:bCs/>
                                  <w:color w:val="000000" w:themeColor="text1"/>
                                  <w:kern w:val="24"/>
                                  <w:sz w:val="28"/>
                                  <w:szCs w:val="28"/>
                                </w:rPr>
                                <w:t xml:space="preserve">for their </w:t>
                              </w:r>
                              <w:r>
                                <w:rPr>
                                  <w:rFonts w:ascii="Tw Cen MT" w:eastAsia="Calibri" w:hAnsi="Tw Cen MT"/>
                                  <w:b/>
                                  <w:bCs/>
                                  <w:color w:val="000000" w:themeColor="text1"/>
                                  <w:kern w:val="24"/>
                                  <w:sz w:val="28"/>
                                  <w:szCs w:val="28"/>
                                </w:rPr>
                                <w:t>story?</w:t>
                              </w:r>
                            </w:p>
                          </w:txbxContent>
                        </wps:txbx>
                        <wps:bodyPr rot="0" vert="horz" wrap="square" lIns="91440" tIns="45720" rIns="91440" bIns="45720" anchor="t" anchorCtr="0">
                          <a:noAutofit/>
                        </wps:bodyPr>
                      </wps:wsp>
                      <wps:wsp>
                        <wps:cNvPr id="267" name="Rectangle 267"/>
                        <wps:cNvSpPr/>
                        <wps:spPr>
                          <a:xfrm>
                            <a:off x="0" y="0"/>
                            <a:ext cx="6808763" cy="133643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V relativeFrom="margin">
                  <wp14:pctHeight>0</wp14:pctHeight>
                </wp14:sizeRelV>
              </wp:anchor>
            </w:drawing>
          </mc:Choice>
          <mc:Fallback>
            <w:pict>
              <v:group w14:anchorId="611202A2" id="_x0000_s1067" style="position:absolute;left:0;text-align:left;margin-left:-27.75pt;margin-top:29.55pt;width:536.1pt;height:107.05pt;z-index:251683887;mso-height-relative:margin" coordsize="68087,135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">
                <v:shape id="Picture 261" o:spid="_x0000_s1068" type="#_x0000_t75" style="position:absolute;left:1014;top:1471;width:11570;height:102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">
                  <v:imagedata r:id="rId21" o:title="" croptop="17028f" cropbottom="8134f" cropleft="20464f" cropright="19346f"/>
                </v:shape>
                <v:shape id="_x0000_s1069" type="#_x0000_t202" style="position:absolute;left:12584;top:5282;width:54378;height:83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" filled="f" stroked="f">
                  <v:textbox>
                    <w:txbxContent>
                      <w:p w14:paraId="15E29C03" w14:textId="3C660942" w:rsidR="00A6065E" w:rsidRDefault="00A6065E" w:rsidP="00A6065E">
                        <w:pPr>
                          <w:spacing w:line="256" w:lineRule="auto"/>
                          <w:rPr>
                            <w:rFonts w:ascii="Calibri" w:eastAsia="Calibri" w:hAnsi="Calibri"/>
                            <w:b/>
                            <w:bCs/>
                            <w:color w:val="000000" w:themeColor="text1"/>
                            <w:kern w:val="24"/>
                            <w:sz w:val="28"/>
                            <w:szCs w:val="28"/>
                          </w:rPr>
                        </w:pPr>
                        <w:r>
                          <w:rPr>
                            <w:rFonts w:ascii="Calibri" w:eastAsia="Calibri" w:hAnsi="Calibri"/>
                            <w:b/>
                            <w:bCs/>
                            <w:color w:val="000000" w:themeColor="text1"/>
                            <w:kern w:val="24"/>
                            <w:sz w:val="28"/>
                            <w:szCs w:val="28"/>
                            <w:u w:val="single"/>
                          </w:rPr>
                          <w:t>Small question 7:</w:t>
                        </w:r>
                        <w:r>
                          <w:rPr>
                            <w:rFonts w:ascii="Calibri" w:eastAsia="Calibri" w:hAnsi="Calibri"/>
                            <w:b/>
                            <w:bCs/>
                            <w:color w:val="000000" w:themeColor="text1"/>
                            <w:kern w:val="24"/>
                            <w:sz w:val="28"/>
                            <w:szCs w:val="28"/>
                            <w:u w:val="single"/>
                          </w:rPr>
                          <w:br/>
                        </w:r>
                        <w:r>
                          <w:rPr>
                            <w:rFonts w:ascii="Tw Cen MT" w:eastAsia="Calibri" w:hAnsi="Tw Cen MT"/>
                            <w:b/>
                            <w:bCs/>
                            <w:color w:val="000000" w:themeColor="text1"/>
                            <w:kern w:val="24"/>
                            <w:sz w:val="28"/>
                            <w:szCs w:val="28"/>
                          </w:rPr>
                          <w:t xml:space="preserve">What </w:t>
                        </w:r>
                        <w:r w:rsidR="009A4FF6">
                          <w:rPr>
                            <w:rFonts w:ascii="Tw Cen MT" w:eastAsia="Calibri" w:hAnsi="Tw Cen MT"/>
                            <w:b/>
                            <w:bCs/>
                            <w:color w:val="000000" w:themeColor="text1"/>
                            <w:kern w:val="24"/>
                            <w:sz w:val="28"/>
                            <w:szCs w:val="28"/>
                          </w:rPr>
                          <w:t xml:space="preserve">methods and language devices can a writer use to create </w:t>
                        </w:r>
                        <w:r>
                          <w:rPr>
                            <w:rFonts w:ascii="Tw Cen MT" w:eastAsia="Calibri" w:hAnsi="Tw Cen MT"/>
                            <w:b/>
                            <w:bCs/>
                            <w:color w:val="000000" w:themeColor="text1"/>
                            <w:kern w:val="24"/>
                            <w:sz w:val="28"/>
                            <w:szCs w:val="28"/>
                          </w:rPr>
                          <w:t xml:space="preserve">a good ending </w:t>
                        </w:r>
                        <w:r w:rsidR="009A4FF6">
                          <w:rPr>
                            <w:rFonts w:ascii="Tw Cen MT" w:eastAsia="Calibri" w:hAnsi="Tw Cen MT"/>
                            <w:b/>
                            <w:bCs/>
                            <w:color w:val="000000" w:themeColor="text1"/>
                            <w:kern w:val="24"/>
                            <w:sz w:val="28"/>
                            <w:szCs w:val="28"/>
                          </w:rPr>
                          <w:t xml:space="preserve">for their </w:t>
                        </w:r>
                        <w:r>
                          <w:rPr>
                            <w:rFonts w:ascii="Tw Cen MT" w:eastAsia="Calibri" w:hAnsi="Tw Cen MT"/>
                            <w:b/>
                            <w:bCs/>
                            <w:color w:val="000000" w:themeColor="text1"/>
                            <w:kern w:val="24"/>
                            <w:sz w:val="28"/>
                            <w:szCs w:val="28"/>
                          </w:rPr>
                          <w:t>story?</w:t>
                        </w:r>
                      </w:p>
                    </w:txbxContent>
                  </v:textbox>
                </v:shape>
                <v:rect id="Rectangle 267" o:spid="_x0000_s1070" style="position:absolute;width:68087;height:133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" filled="f" strokecolor="black [3213]" strokeweight="1pt"/>
              </v:group>
            </w:pict>
          </mc:Fallback>
        </mc:AlternateContent>
      </w:r>
      <w:r w:rsidR="004476BC" w:rsidRPr="00F750FE">
        <w:rPr>
          <w:rFonts w:ascii="Tw Cen MT" w:hAnsi="Tw Cen MT"/>
          <w:sz w:val="48"/>
          <w:szCs w:val="48"/>
          <w:u w:val="single"/>
        </w:rPr>
        <w:t>Compassion and Forgiveness</w:t>
      </w:r>
    </w:p>
    <w:p w14:paraId="17C7EE84" w14:textId="16125C52" w:rsidR="00A6065E" w:rsidRDefault="00C03780" w:rsidP="00B95D40">
      <w:pPr>
        <w:suppressLineNumbers/>
        <w:rPr>
          <w:rFonts w:ascii="Tw Cen MT" w:hAnsi="Tw Cen MT"/>
          <w:sz w:val="36"/>
          <w:szCs w:val="36"/>
          <w:u w:val="single"/>
        </w:rPr>
      </w:pPr>
      <w:r w:rsidRPr="00C03780">
        <w:rPr>
          <w:rFonts w:ascii="Tw Cen MT" w:hAnsi="Tw Cen MT"/>
          <w:noProof/>
          <w:sz w:val="36"/>
          <w:szCs w:val="36"/>
          <w:u w:val="single"/>
        </w:rPr>
        <w:drawing>
          <wp:anchor distT="0" distB="0" distL="114300" distR="114300" simplePos="0" relativeHeight="251701295" behindDoc="0" locked="0" layoutInCell="1" allowOverlap="1" wp14:anchorId="03CFF039" wp14:editId="596C637E">
            <wp:simplePos x="0" y="0"/>
            <wp:positionH relativeFrom="margin">
              <wp:align>right</wp:align>
            </wp:positionH>
            <wp:positionV relativeFrom="paragraph">
              <wp:posOffset>16188</wp:posOffset>
            </wp:positionV>
            <wp:extent cx="615315" cy="586740"/>
            <wp:effectExtent l="0" t="0" r="0" b="3810"/>
            <wp:wrapSquare wrapText="bothSides"/>
            <wp:docPr id="277" name="Picture 6">
              <a:extLst xmlns:a="http://schemas.openxmlformats.org/drawingml/2006/main">
                <a:ext uri="{FF2B5EF4-FFF2-40B4-BE49-F238E27FC236}">
                  <a16:creationId xmlns:a16="http://schemas.microsoft.com/office/drawing/2014/main" id="{B4302B60-A8C4-44EA-AFE8-3F0988A772AB}"/>
                </a:ext>
              </a:extLst>
            </wp:docPr>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B4302B60-A8C4-44EA-AFE8-3F0988A772AB}"/>
                        </a:ext>
                      </a:extLst>
                    </pic:cNvPr>
                    <pic:cNvPicPr/>
                  </pic:nvPicPr>
                  <pic:blipFill rotWithShape="1">
                    <a:blip r:embed="rId49" cstate="print">
                      <a:extLst>
                        <a:ext uri="{28A0092B-C50C-407E-A947-70E740481C1C}">
                          <a14:useLocalDpi xmlns:a14="http://schemas.microsoft.com/office/drawing/2010/main" val="0"/>
                        </a:ext>
                      </a:extLst>
                    </a:blip>
                    <a:srcRect l="71589" t="56314" r="5407" b="18609"/>
                    <a:stretch/>
                  </pic:blipFill>
                  <pic:spPr>
                    <a:xfrm>
                      <a:off x="0" y="0"/>
                      <a:ext cx="615315" cy="586740"/>
                    </a:xfrm>
                    <a:prstGeom prst="rect">
                      <a:avLst/>
                    </a:prstGeom>
                  </pic:spPr>
                </pic:pic>
              </a:graphicData>
            </a:graphic>
            <wp14:sizeRelH relativeFrom="margin">
              <wp14:pctWidth>0</wp14:pctWidth>
            </wp14:sizeRelH>
            <wp14:sizeRelV relativeFrom="margin">
              <wp14:pctHeight>0</wp14:pctHeight>
            </wp14:sizeRelV>
          </wp:anchor>
        </w:drawing>
      </w:r>
    </w:p>
    <w:p w14:paraId="22D2E401" w14:textId="0F81B52F" w:rsidR="00A6065E" w:rsidRDefault="00A6065E" w:rsidP="00B95D40">
      <w:pPr>
        <w:suppressLineNumbers/>
        <w:jc w:val="center"/>
        <w:rPr>
          <w:rFonts w:ascii="Tw Cen MT" w:hAnsi="Tw Cen MT"/>
          <w:sz w:val="36"/>
          <w:szCs w:val="36"/>
          <w:u w:val="single"/>
        </w:rPr>
      </w:pPr>
    </w:p>
    <w:p w14:paraId="7E10961A" w14:textId="5D5B4EF7" w:rsidR="00A6065E" w:rsidRDefault="00A6065E" w:rsidP="00B95D40">
      <w:pPr>
        <w:suppressLineNumbers/>
        <w:jc w:val="center"/>
        <w:rPr>
          <w:rFonts w:ascii="Tw Cen MT" w:hAnsi="Tw Cen MT"/>
          <w:sz w:val="36"/>
          <w:szCs w:val="36"/>
          <w:u w:val="single"/>
        </w:rPr>
      </w:pPr>
    </w:p>
    <w:p w14:paraId="12F14CC0" w14:textId="77777777" w:rsidR="00A6065E" w:rsidRPr="004476BC" w:rsidRDefault="00A6065E" w:rsidP="00B95D40">
      <w:pPr>
        <w:suppressLineNumbers/>
        <w:jc w:val="center"/>
        <w:rPr>
          <w:rFonts w:ascii="Tw Cen MT" w:hAnsi="Tw Cen MT"/>
          <w:sz w:val="36"/>
          <w:szCs w:val="36"/>
          <w:u w:val="single"/>
        </w:rPr>
      </w:pPr>
    </w:p>
    <w:p w14:paraId="3F304140" w14:textId="575E949C" w:rsidR="00A6065E" w:rsidRPr="00A6065E" w:rsidRDefault="00A6065E" w:rsidP="00B95D40">
      <w:pPr>
        <w:suppressLineNumbers/>
        <w:rPr>
          <w:rFonts w:ascii="Tw Cen MT" w:hAnsi="Tw Cen MT"/>
          <w:b/>
          <w:bCs/>
          <w:sz w:val="32"/>
          <w:szCs w:val="32"/>
          <w:u w:val="single"/>
        </w:rPr>
      </w:pPr>
      <w:r w:rsidRPr="00A6065E">
        <w:rPr>
          <w:rFonts w:ascii="Tw Cen MT" w:hAnsi="Tw Cen MT"/>
          <w:b/>
          <w:bCs/>
          <w:sz w:val="32"/>
          <w:szCs w:val="32"/>
          <w:u w:val="single"/>
        </w:rPr>
        <w:t xml:space="preserve">The Tempest – Act </w:t>
      </w:r>
      <w:r w:rsidR="00F868FD">
        <w:rPr>
          <w:rFonts w:ascii="Tw Cen MT" w:hAnsi="Tw Cen MT"/>
          <w:b/>
          <w:bCs/>
          <w:sz w:val="32"/>
          <w:szCs w:val="32"/>
          <w:u w:val="single"/>
        </w:rPr>
        <w:t>5 Scene 1</w:t>
      </w:r>
    </w:p>
    <w:p w14:paraId="6358D268" w14:textId="038923D4" w:rsidR="004476BC" w:rsidRPr="008F47F2" w:rsidRDefault="004476BC" w:rsidP="00B95D40">
      <w:pPr>
        <w:suppressLineNumbers/>
        <w:rPr>
          <w:rFonts w:ascii="Tw Cen MT" w:hAnsi="Tw Cen MT"/>
          <w:i/>
          <w:iCs/>
          <w:sz w:val="24"/>
          <w:szCs w:val="24"/>
        </w:rPr>
      </w:pPr>
      <w:r w:rsidRPr="008F47F2">
        <w:rPr>
          <w:rFonts w:ascii="Tw Cen MT" w:hAnsi="Tw Cen MT"/>
          <w:b/>
          <w:bCs/>
          <w:i/>
          <w:iCs/>
          <w:sz w:val="24"/>
          <w:szCs w:val="24"/>
        </w:rPr>
        <w:t>Setting the scene:</w:t>
      </w:r>
      <w:r w:rsidRPr="008F47F2">
        <w:rPr>
          <w:rFonts w:ascii="Tw Cen MT" w:hAnsi="Tw Cen MT"/>
          <w:i/>
          <w:iCs/>
          <w:sz w:val="24"/>
          <w:szCs w:val="24"/>
        </w:rPr>
        <w:t xml:space="preserve"> “Prospero uses Ariel to bring Alonso and the others before him. He then sends Ariel to bring the Boatswain and the mariners from where they sleep on the wrecked ship. Prospero confronts Alonso, Antonio, and Sebastian with their treachery, but tells them that he forgives them.”</w:t>
      </w:r>
    </w:p>
    <w:p w14:paraId="4F8C522B" w14:textId="1D76B662" w:rsidR="00DD674C" w:rsidRDefault="004476BC" w:rsidP="00B95D40">
      <w:pPr>
        <w:suppressLineNumbers/>
        <w:rPr>
          <w:rFonts w:ascii="Tw Cen MT" w:hAnsi="Tw Cen MT"/>
          <w:sz w:val="60"/>
          <w:szCs w:val="60"/>
        </w:rPr>
      </w:pPr>
      <w:ins w:id="17" w:author="C Muirhead" w:date="2021-05-04T21:14:00Z">
        <w:r w:rsidRPr="004476BC">
          <w:rPr>
            <w:noProof/>
          </w:rPr>
          <w:drawing>
            <wp:anchor distT="0" distB="0" distL="114300" distR="114300" simplePos="0" relativeHeight="251703343" behindDoc="0" locked="0" layoutInCell="1" allowOverlap="1" wp14:anchorId="6E3F86B2" wp14:editId="7A484F33">
              <wp:simplePos x="0" y="0"/>
              <wp:positionH relativeFrom="margin">
                <wp:align>center</wp:align>
              </wp:positionH>
              <wp:positionV relativeFrom="paragraph">
                <wp:posOffset>12065</wp:posOffset>
              </wp:positionV>
              <wp:extent cx="5397500" cy="4083050"/>
              <wp:effectExtent l="0" t="0" r="0" b="0"/>
              <wp:wrapSquare wrapText="bothSides"/>
              <wp:docPr id="239" name="Picture 28">
                <a:extLst xmlns:a="http://schemas.openxmlformats.org/drawingml/2006/main">
                  <a:ext uri="{FF2B5EF4-FFF2-40B4-BE49-F238E27FC236}">
                    <a16:creationId xmlns:a16="http://schemas.microsoft.com/office/drawing/2014/main" id="{9C6BD9C4-903F-433B-BABB-3C7BE6C7232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a:extLst>
                          <a:ext uri="{FF2B5EF4-FFF2-40B4-BE49-F238E27FC236}">
                            <a16:creationId xmlns:a16="http://schemas.microsoft.com/office/drawing/2014/main" id="{9C6BD9C4-903F-433B-BABB-3C7BE6C7232F}"/>
                          </a:ext>
                        </a:extLst>
                      </pic:cNvPr>
                      <pic:cNvPicPr>
                        <a:picLocks noChangeAspect="1"/>
                      </pic:cNvPicPr>
                    </pic:nvPicPr>
                    <pic:blipFill rotWithShape="1">
                      <a:blip r:embed="rId50" cstate="print">
                        <a:extLst>
                          <a:ext uri="{28A0092B-C50C-407E-A947-70E740481C1C}">
                            <a14:useLocalDpi xmlns:a14="http://schemas.microsoft.com/office/drawing/2010/main" val="0"/>
                          </a:ext>
                        </a:extLst>
                      </a:blip>
                      <a:srcRect l="15119" t="6350" r="15238"/>
                      <a:stretch/>
                    </pic:blipFill>
                    <pic:spPr>
                      <a:xfrm>
                        <a:off x="0" y="0"/>
                        <a:ext cx="5397500" cy="4083050"/>
                      </a:xfrm>
                      <a:prstGeom prst="rect">
                        <a:avLst/>
                      </a:prstGeom>
                    </pic:spPr>
                  </pic:pic>
                </a:graphicData>
              </a:graphic>
              <wp14:sizeRelH relativeFrom="margin">
                <wp14:pctWidth>0</wp14:pctWidth>
              </wp14:sizeRelH>
              <wp14:sizeRelV relativeFrom="margin">
                <wp14:pctHeight>0</wp14:pctHeight>
              </wp14:sizeRelV>
            </wp:anchor>
          </w:drawing>
        </w:r>
      </w:ins>
    </w:p>
    <w:tbl>
      <w:tblPr>
        <w:tblW w:w="10206" w:type="dxa"/>
        <w:jc w:val="center"/>
        <w:tblCellSpacing w:w="12" w:type="dxa"/>
        <w:shd w:val="clear" w:color="auto" w:fill="FFFFFF"/>
        <w:tblCellMar>
          <w:left w:w="0" w:type="dxa"/>
          <w:right w:w="0" w:type="dxa"/>
        </w:tblCellMar>
        <w:tblLook w:val="04A0" w:firstRow="1" w:lastRow="0" w:firstColumn="1" w:lastColumn="0" w:noHBand="0" w:noVBand="1"/>
      </w:tblPr>
      <w:tblGrid>
        <w:gridCol w:w="10206"/>
      </w:tblGrid>
      <w:tr w:rsidR="004476BC" w:rsidRPr="008F47F2" w14:paraId="31284B99" w14:textId="77777777" w:rsidTr="00404DBE">
        <w:trPr>
          <w:tblCellSpacing w:w="12" w:type="dxa"/>
          <w:jc w:val="center"/>
        </w:trPr>
        <w:tc>
          <w:tcPr>
            <w:tcW w:w="10158" w:type="dxa"/>
            <w:shd w:val="clear" w:color="auto" w:fill="FFFFFF"/>
            <w:vAlign w:val="center"/>
            <w:hideMark/>
          </w:tcPr>
          <w:p w14:paraId="21937626" w14:textId="77777777" w:rsidR="004476BC" w:rsidRPr="008F47F2" w:rsidRDefault="004476BC" w:rsidP="008F47F2">
            <w:pPr>
              <w:spacing w:after="0" w:line="240" w:lineRule="auto"/>
              <w:rPr>
                <w:rFonts w:ascii="Tw Cen MT" w:eastAsia="Times New Roman" w:hAnsi="Tw Cen MT" w:cs="Times New Roman"/>
                <w:sz w:val="24"/>
                <w:szCs w:val="24"/>
                <w:lang w:eastAsia="en-GB"/>
              </w:rPr>
            </w:pPr>
            <w:r w:rsidRPr="008F47F2">
              <w:rPr>
                <w:rFonts w:ascii="Tw Cen MT" w:eastAsia="Times New Roman" w:hAnsi="Tw Cen MT" w:cs="Times New Roman"/>
                <w:sz w:val="24"/>
                <w:szCs w:val="24"/>
                <w:lang w:eastAsia="en-GB"/>
              </w:rPr>
              <w:t>Ariel soon returned with the king, Antonio, and old Gonzalo in their train, who had followed him, wondering at the wild music he played in the air to draw them on to his master’s presence. This Gonzalo was the same who had so kindly provided Prospero formerly with books and provisions, when his wicked brother left him, as he thought, to perish in an open boat in the sea.</w:t>
            </w:r>
          </w:p>
        </w:tc>
      </w:tr>
      <w:tr w:rsidR="004476BC" w:rsidRPr="008F47F2" w14:paraId="135D7246" w14:textId="77777777" w:rsidTr="00404DBE">
        <w:trPr>
          <w:tblCellSpacing w:w="12" w:type="dxa"/>
          <w:jc w:val="center"/>
        </w:trPr>
        <w:tc>
          <w:tcPr>
            <w:tcW w:w="10158" w:type="dxa"/>
            <w:shd w:val="clear" w:color="auto" w:fill="FFFFFF"/>
            <w:vAlign w:val="center"/>
            <w:hideMark/>
          </w:tcPr>
          <w:p w14:paraId="71E90478" w14:textId="77777777" w:rsidR="004476BC" w:rsidRPr="008F47F2" w:rsidRDefault="004476BC" w:rsidP="008F47F2">
            <w:pPr>
              <w:spacing w:after="0" w:line="240" w:lineRule="auto"/>
              <w:rPr>
                <w:rFonts w:ascii="Tw Cen MT" w:eastAsia="Times New Roman" w:hAnsi="Tw Cen MT" w:cs="Times New Roman"/>
                <w:sz w:val="24"/>
                <w:szCs w:val="24"/>
                <w:lang w:eastAsia="en-GB"/>
              </w:rPr>
            </w:pPr>
            <w:r w:rsidRPr="008F47F2">
              <w:rPr>
                <w:rFonts w:ascii="Tw Cen MT" w:eastAsia="Times New Roman" w:hAnsi="Tw Cen MT" w:cs="Times New Roman"/>
                <w:sz w:val="24"/>
                <w:szCs w:val="24"/>
                <w:lang w:eastAsia="en-GB"/>
              </w:rPr>
              <w:t>  Grief and terror had so stupefied their senses, that they did not know Prospero. He first discovered himself to the good old Gonzalo, calling him the preserver of his life; and then his brother and the king knew that he was the injured Prospero.</w:t>
            </w:r>
          </w:p>
        </w:tc>
      </w:tr>
      <w:tr w:rsidR="004476BC" w:rsidRPr="008F47F2" w14:paraId="22029671" w14:textId="77777777" w:rsidTr="00404DBE">
        <w:trPr>
          <w:tblCellSpacing w:w="12" w:type="dxa"/>
          <w:jc w:val="center"/>
        </w:trPr>
        <w:tc>
          <w:tcPr>
            <w:tcW w:w="10158" w:type="dxa"/>
            <w:shd w:val="clear" w:color="auto" w:fill="FFFFFF"/>
            <w:vAlign w:val="center"/>
            <w:hideMark/>
          </w:tcPr>
          <w:p w14:paraId="02F59284" w14:textId="77777777" w:rsidR="004476BC" w:rsidRPr="008F47F2" w:rsidRDefault="004476BC" w:rsidP="008F47F2">
            <w:pPr>
              <w:spacing w:after="0" w:line="240" w:lineRule="auto"/>
              <w:rPr>
                <w:rFonts w:ascii="Tw Cen MT" w:eastAsia="Times New Roman" w:hAnsi="Tw Cen MT" w:cs="Times New Roman"/>
                <w:sz w:val="24"/>
                <w:szCs w:val="24"/>
                <w:lang w:eastAsia="en-GB"/>
              </w:rPr>
            </w:pPr>
            <w:r w:rsidRPr="008F47F2">
              <w:rPr>
                <w:rFonts w:ascii="Tw Cen MT" w:eastAsia="Times New Roman" w:hAnsi="Tw Cen MT" w:cs="Times New Roman"/>
                <w:sz w:val="24"/>
                <w:szCs w:val="24"/>
                <w:lang w:eastAsia="en-GB"/>
              </w:rPr>
              <w:t>  Antonio with tears, and sad words of sorrow and true repentance, implored his brother’s forgiveness, and the king expressed his sincere remorse for having assisted Antonio to depose his brother: and Prospero forgave them and, upon their engaging to restore his dukedom, he said to the king of Naples, “I have a gift in store for you too;” and opening a door, showed him his son Ferdinand playing at chess with Miranda.</w:t>
            </w:r>
          </w:p>
        </w:tc>
      </w:tr>
      <w:tr w:rsidR="004476BC" w:rsidRPr="008F47F2" w14:paraId="61D3826C" w14:textId="77777777" w:rsidTr="00404DBE">
        <w:trPr>
          <w:tblCellSpacing w:w="12" w:type="dxa"/>
          <w:jc w:val="center"/>
        </w:trPr>
        <w:tc>
          <w:tcPr>
            <w:tcW w:w="10158" w:type="dxa"/>
            <w:shd w:val="clear" w:color="auto" w:fill="FFFFFF"/>
            <w:vAlign w:val="center"/>
            <w:hideMark/>
          </w:tcPr>
          <w:p w14:paraId="58522147" w14:textId="77777777" w:rsidR="004476BC" w:rsidRPr="008F47F2" w:rsidRDefault="004476BC" w:rsidP="008F47F2">
            <w:pPr>
              <w:spacing w:after="0" w:line="240" w:lineRule="auto"/>
              <w:rPr>
                <w:rFonts w:ascii="Tw Cen MT" w:eastAsia="Times New Roman" w:hAnsi="Tw Cen MT" w:cs="Times New Roman"/>
                <w:sz w:val="24"/>
                <w:szCs w:val="24"/>
                <w:lang w:eastAsia="en-GB"/>
              </w:rPr>
            </w:pPr>
            <w:r w:rsidRPr="008F47F2">
              <w:rPr>
                <w:rFonts w:ascii="Tw Cen MT" w:eastAsia="Times New Roman" w:hAnsi="Tw Cen MT" w:cs="Times New Roman"/>
                <w:sz w:val="24"/>
                <w:szCs w:val="24"/>
                <w:lang w:eastAsia="en-GB"/>
              </w:rPr>
              <w:t>  Nothing could exceed the joy of the father and the son at this unexpected meeting, for they each thought the other drowned in the storm.</w:t>
            </w:r>
          </w:p>
        </w:tc>
      </w:tr>
    </w:tbl>
    <w:p w14:paraId="0F2BEF87" w14:textId="77777777" w:rsidR="00470D53" w:rsidRPr="003C3CF2" w:rsidRDefault="00470D53" w:rsidP="00B95D40">
      <w:pPr>
        <w:suppressLineNumbers/>
        <w:rPr>
          <w:rFonts w:ascii="Tw Cen MT" w:hAnsi="Tw Cen MT"/>
          <w:b/>
          <w:bCs/>
          <w:sz w:val="28"/>
          <w:szCs w:val="28"/>
          <w:u w:val="single"/>
        </w:rPr>
      </w:pPr>
      <w:r w:rsidRPr="003C3CF2">
        <w:rPr>
          <w:rFonts w:ascii="Tw Cen MT" w:hAnsi="Tw Cen MT"/>
          <w:b/>
          <w:bCs/>
          <w:sz w:val="28"/>
          <w:szCs w:val="28"/>
          <w:u w:val="single"/>
        </w:rPr>
        <w:t>The power of forgiveness by Simon Fanshawe</w:t>
      </w:r>
    </w:p>
    <w:p w14:paraId="45517EB7" w14:textId="77777777" w:rsidR="00B95D40" w:rsidRDefault="00B95D40" w:rsidP="00470D53">
      <w:pPr>
        <w:rPr>
          <w:rFonts w:ascii="Tw Cen MT" w:hAnsi="Tw Cen MT"/>
          <w:sz w:val="24"/>
          <w:szCs w:val="24"/>
        </w:rPr>
        <w:sectPr w:rsidR="00B95D40" w:rsidSect="000C6D2C">
          <w:type w:val="continuous"/>
          <w:pgSz w:w="11906" w:h="16838"/>
          <w:pgMar w:top="720" w:right="720" w:bottom="720" w:left="1134" w:header="708" w:footer="708" w:gutter="0"/>
          <w:pgBorders w:offsetFrom="page">
            <w:top w:val="single" w:sz="24" w:space="24" w:color="auto"/>
            <w:left w:val="single" w:sz="24" w:space="24" w:color="auto"/>
            <w:bottom w:val="single" w:sz="24" w:space="24" w:color="auto"/>
            <w:right w:val="single" w:sz="24" w:space="24" w:color="auto"/>
          </w:pgBorders>
          <w:lnNumType w:countBy="1" w:restart="newSection"/>
          <w:cols w:space="708"/>
          <w:titlePg/>
          <w:docGrid w:linePitch="360"/>
        </w:sectPr>
      </w:pPr>
    </w:p>
    <w:p w14:paraId="2390D2C1" w14:textId="1639DFF5" w:rsidR="00470D53" w:rsidRPr="003C3CF2" w:rsidRDefault="00470D53" w:rsidP="00470D53">
      <w:pPr>
        <w:rPr>
          <w:rFonts w:ascii="Tw Cen MT" w:hAnsi="Tw Cen MT"/>
          <w:sz w:val="24"/>
          <w:szCs w:val="24"/>
        </w:rPr>
      </w:pPr>
      <w:r w:rsidRPr="003C3CF2">
        <w:rPr>
          <w:rFonts w:ascii="Tw Cen MT" w:hAnsi="Tw Cen MT"/>
          <w:sz w:val="24"/>
          <w:szCs w:val="24"/>
        </w:rPr>
        <w:t>A policeman murdered. A family grieving. And then the shock of the remarkable as his father spoke. A former policeman, an ex-chief constable, he said as his son's body lay barely cold, stabbed by someone described unforgivingly in the media as 'a fugitive asylum seeker': 'I am praying hard for the fellow who stabbed Steve. I am trying hard to forgive him as I am sure Steve would... I don't want any recriminations against him at all.'</w:t>
      </w:r>
    </w:p>
    <w:p w14:paraId="05F1FF3F" w14:textId="77777777" w:rsidR="00470D53" w:rsidRPr="003C3CF2" w:rsidRDefault="00470D53" w:rsidP="00470D53">
      <w:pPr>
        <w:rPr>
          <w:rFonts w:ascii="Tw Cen MT" w:hAnsi="Tw Cen MT"/>
          <w:sz w:val="24"/>
          <w:szCs w:val="24"/>
        </w:rPr>
      </w:pPr>
      <w:r w:rsidRPr="003C3CF2">
        <w:rPr>
          <w:rFonts w:ascii="Tw Cen MT" w:hAnsi="Tw Cen MT"/>
          <w:sz w:val="24"/>
          <w:szCs w:val="24"/>
        </w:rPr>
        <w:t>When did you last hear such sentiments? After 9/11? After Lockerbie? After the last suicide bomb in Israel? After the Bulger case? Robin Oake shows us a glimpse of a world where the balance between reconciliation and retribution is held in the hands of justice and weighed in favour of our humanity.</w:t>
      </w:r>
    </w:p>
    <w:p w14:paraId="2FD9D227" w14:textId="77777777" w:rsidR="00470D53" w:rsidRPr="003C3CF2" w:rsidRDefault="00470D53" w:rsidP="00470D53">
      <w:pPr>
        <w:rPr>
          <w:rFonts w:ascii="Tw Cen MT" w:hAnsi="Tw Cen MT"/>
          <w:sz w:val="24"/>
          <w:szCs w:val="24"/>
        </w:rPr>
      </w:pPr>
      <w:r w:rsidRPr="003C3CF2">
        <w:rPr>
          <w:rFonts w:ascii="Tw Cen MT" w:hAnsi="Tw Cen MT"/>
          <w:sz w:val="24"/>
          <w:szCs w:val="24"/>
        </w:rPr>
        <w:t>What he will be able to do, as others who have taken this route before have shown, is to find a future for his late son, for his family and for the rest of us that few seem able to do. Not, to take three different examples, Ariel Sharon or George Bush or even, following her devastatingly personal tragedy, Denise Bulger. A stranger to peace since the murder of her child, she has remained suspended in a bubble of inertia and revenge, sustained by the press, looking to the murderers Venables and Thompson for a latter-day Myra Hindley to ignite regular bursts of ritual outrage. One wonders and hopes about the future of the parents of Sarah Payne, Holly Wells and Jessica Chapman, and Milly Dowler.</w:t>
      </w:r>
    </w:p>
    <w:p w14:paraId="525FF9D5" w14:textId="77777777" w:rsidR="00470D53" w:rsidRPr="003C3CF2" w:rsidRDefault="00470D53" w:rsidP="00470D53">
      <w:pPr>
        <w:rPr>
          <w:rFonts w:ascii="Tw Cen MT" w:hAnsi="Tw Cen MT"/>
          <w:sz w:val="24"/>
          <w:szCs w:val="24"/>
        </w:rPr>
      </w:pPr>
      <w:r w:rsidRPr="003C3CF2">
        <w:rPr>
          <w:rFonts w:ascii="Tw Cen MT" w:hAnsi="Tw Cen MT"/>
          <w:sz w:val="24"/>
          <w:szCs w:val="24"/>
        </w:rPr>
        <w:t>Why are some parents apparently unable to move beyond a cry for vengeance while others such as Robin Oake and his wife join an inspiring list of parents who have sought peace rather than revenge in the shadow of the worst wound anyone can inflict on a mother and father?</w:t>
      </w:r>
    </w:p>
    <w:p w14:paraId="47004E26" w14:textId="77777777" w:rsidR="00470D53" w:rsidRPr="003C3CF2" w:rsidRDefault="00470D53" w:rsidP="00470D53">
      <w:pPr>
        <w:rPr>
          <w:rFonts w:ascii="Tw Cen MT" w:hAnsi="Tw Cen MT"/>
          <w:sz w:val="24"/>
          <w:szCs w:val="24"/>
        </w:rPr>
      </w:pPr>
      <w:r w:rsidRPr="003C3CF2">
        <w:rPr>
          <w:rFonts w:ascii="Tw Cen MT" w:hAnsi="Tw Cen MT"/>
          <w:sz w:val="24"/>
          <w:szCs w:val="24"/>
        </w:rPr>
        <w:t>In 1987 Gordon Wilson, barely hours after he had held the hand of his dying daughter following the IRA bomb in Enniskillen, simply said: 'I miss my daughter and we shall miss her, but I bear no ill will, I bear no grudge.'</w:t>
      </w:r>
    </w:p>
    <w:p w14:paraId="71C2E59D" w14:textId="77777777" w:rsidR="00470D53" w:rsidRPr="003C3CF2" w:rsidRDefault="00470D53" w:rsidP="00470D53">
      <w:pPr>
        <w:rPr>
          <w:rFonts w:ascii="Tw Cen MT" w:hAnsi="Tw Cen MT"/>
          <w:sz w:val="24"/>
          <w:szCs w:val="24"/>
        </w:rPr>
      </w:pPr>
      <w:r w:rsidRPr="003C3CF2">
        <w:rPr>
          <w:rFonts w:ascii="Tw Cen MT" w:hAnsi="Tw Cen MT"/>
          <w:sz w:val="24"/>
          <w:szCs w:val="24"/>
        </w:rPr>
        <w:t>Three years ago I met and interviewed Linda and Peter Biehl, an American couple whose daughter Amy had been killed in a toi-toi, a political riot, in the township of Guguletu on the outskirts of Cape Town in August 1993. Four young men were convicted of her murder and sentenced to 18 years.</w:t>
      </w:r>
    </w:p>
    <w:p w14:paraId="5CEFA1C2" w14:textId="77777777" w:rsidR="00470D53" w:rsidRPr="003C3CF2" w:rsidRDefault="00470D53" w:rsidP="00470D53">
      <w:pPr>
        <w:rPr>
          <w:rFonts w:ascii="Tw Cen MT" w:hAnsi="Tw Cen MT"/>
          <w:sz w:val="24"/>
          <w:szCs w:val="24"/>
        </w:rPr>
      </w:pPr>
      <w:r w:rsidRPr="003C3CF2">
        <w:rPr>
          <w:rFonts w:ascii="Tw Cen MT" w:hAnsi="Tw Cen MT"/>
          <w:sz w:val="24"/>
          <w:szCs w:val="24"/>
        </w:rPr>
        <w:t>Then through Desmond Tutu's great experiment, the Truth and Reconciliation Commission (TRC), they applied for and were granted amnesty. Two of them are now trusted employees of the Amy Biehl Foundation established by her parents in their daughter's memory.</w:t>
      </w:r>
    </w:p>
    <w:p w14:paraId="701D74B4" w14:textId="77777777" w:rsidR="00470D53" w:rsidRPr="003C3CF2" w:rsidRDefault="00470D53" w:rsidP="00470D53">
      <w:pPr>
        <w:rPr>
          <w:rFonts w:ascii="Tw Cen MT" w:hAnsi="Tw Cen MT"/>
          <w:sz w:val="24"/>
          <w:szCs w:val="24"/>
        </w:rPr>
      </w:pPr>
      <w:r w:rsidRPr="003C3CF2">
        <w:rPr>
          <w:rFonts w:ascii="Tw Cen MT" w:hAnsi="Tw Cen MT"/>
          <w:sz w:val="24"/>
          <w:szCs w:val="24"/>
        </w:rPr>
        <w:t>I have sat at a table with Peter and Linda, and Peni and Easi, the two young men. I have heard Linda say, quite sanely: 'Amy lives on in these two.' And every time I tell anyone that story people say the same thing: that they could never do it.</w:t>
      </w:r>
    </w:p>
    <w:p w14:paraId="35130671" w14:textId="77777777" w:rsidR="00470D53" w:rsidRPr="003C3CF2" w:rsidRDefault="00470D53" w:rsidP="00470D53">
      <w:pPr>
        <w:rPr>
          <w:rFonts w:ascii="Tw Cen MT" w:hAnsi="Tw Cen MT"/>
          <w:sz w:val="24"/>
          <w:szCs w:val="24"/>
        </w:rPr>
      </w:pPr>
      <w:r w:rsidRPr="003C3CF2">
        <w:rPr>
          <w:rFonts w:ascii="Tw Cen MT" w:hAnsi="Tw Cen MT"/>
          <w:sz w:val="24"/>
          <w:szCs w:val="24"/>
        </w:rPr>
        <w:t>Yet to the Biehls it seemed the obvious, not the exceptional, thing to do. They don't want 'closure', they want Amy's spirit to live. They want a future. They want her life to be celebrated, they do not want to stagger to the end of their days crippled by an open wound.</w:t>
      </w:r>
    </w:p>
    <w:p w14:paraId="35EAEA01" w14:textId="77777777" w:rsidR="00470D53" w:rsidRPr="003C3CF2" w:rsidRDefault="00470D53" w:rsidP="00470D53">
      <w:pPr>
        <w:rPr>
          <w:rFonts w:ascii="Tw Cen MT" w:hAnsi="Tw Cen MT"/>
          <w:sz w:val="24"/>
          <w:szCs w:val="24"/>
        </w:rPr>
      </w:pPr>
      <w:r w:rsidRPr="003C3CF2">
        <w:rPr>
          <w:rFonts w:ascii="Tw Cen MT" w:hAnsi="Tw Cen MT"/>
          <w:sz w:val="24"/>
          <w:szCs w:val="24"/>
        </w:rPr>
        <w:t>South Africa gave them a moment in history. Peter always said that they had the benefit of the African tradition of Ubuntu, on which the TRC was founded, in which as they say 'one person's humanity is fundamentally bound up with another's'. Or as we might put it, there is, after all, such a thing as society.</w:t>
      </w:r>
    </w:p>
    <w:p w14:paraId="101FF0BF" w14:textId="77777777" w:rsidR="00470D53" w:rsidRPr="003C3CF2" w:rsidRDefault="00470D53" w:rsidP="00470D53">
      <w:pPr>
        <w:rPr>
          <w:rFonts w:ascii="Tw Cen MT" w:hAnsi="Tw Cen MT"/>
          <w:sz w:val="24"/>
          <w:szCs w:val="24"/>
        </w:rPr>
      </w:pPr>
      <w:r w:rsidRPr="003C3CF2">
        <w:rPr>
          <w:rFonts w:ascii="Tw Cen MT" w:hAnsi="Tw Cen MT"/>
          <w:sz w:val="24"/>
          <w:szCs w:val="24"/>
        </w:rPr>
        <w:t>When terror or violence strikes we are challenged to recognise each other's humanity. In the words of Sister Helen Prejean, the author of Dead Man Walking, explaining why she was against the death penalty, we do it best when we understand that 'a person is not just the worst thing they ever did'. That is the meaning of compassion.</w:t>
      </w:r>
    </w:p>
    <w:p w14:paraId="346394B2" w14:textId="77777777" w:rsidR="00470D53" w:rsidRPr="003C3CF2" w:rsidRDefault="00470D53" w:rsidP="00470D53">
      <w:pPr>
        <w:rPr>
          <w:rFonts w:ascii="Tw Cen MT" w:hAnsi="Tw Cen MT"/>
          <w:sz w:val="24"/>
          <w:szCs w:val="24"/>
        </w:rPr>
      </w:pPr>
      <w:r w:rsidRPr="003C3CF2">
        <w:rPr>
          <w:rFonts w:ascii="Tw Cen MT" w:hAnsi="Tw Cen MT"/>
          <w:sz w:val="24"/>
          <w:szCs w:val="24"/>
        </w:rPr>
        <w:t>Robin Oake called his son's murderer the 'fellow'. Not 'monster' or 'beast', but 'fellow'. Another human being, like the son he killed. He recognised the potential for humanity in the midst of shattering personal terror. His whole body and soul appeared to be committed to 'trying to forgive'. To remember, to judge and then forgive is a way for the world to touch on reconciliation, in domestic crime or in international conflict. The end of apartheid in South Africa gave a context for that process.</w:t>
      </w:r>
    </w:p>
    <w:p w14:paraId="6B4C4B2D" w14:textId="77777777" w:rsidR="00470D53" w:rsidRPr="003C3CF2" w:rsidRDefault="00470D53" w:rsidP="00470D53">
      <w:pPr>
        <w:rPr>
          <w:rFonts w:ascii="Tw Cen MT" w:hAnsi="Tw Cen MT"/>
          <w:sz w:val="24"/>
          <w:szCs w:val="24"/>
        </w:rPr>
      </w:pPr>
      <w:r w:rsidRPr="003C3CF2">
        <w:rPr>
          <w:rFonts w:ascii="Tw Cen MT" w:hAnsi="Tw Cen MT"/>
          <w:sz w:val="24"/>
          <w:szCs w:val="24"/>
        </w:rPr>
        <w:t>Could the current war against terror not be the moment to understand rather than take refuge in vengeance? Forgiveness does not preclude punishment, but it should be its natural corollary. The man who killed Stephen Oake should be punished. But like those who applied for amnesty at the TRC, he could then offer to Stephen Oake's family the truth, an explanation and his most heartfelt remorse.</w:t>
      </w:r>
    </w:p>
    <w:p w14:paraId="68ECE75E" w14:textId="07854B42" w:rsidR="00470D53" w:rsidRPr="003C3CF2" w:rsidRDefault="00470D53" w:rsidP="00470D53">
      <w:pPr>
        <w:rPr>
          <w:rFonts w:ascii="Tw Cen MT" w:hAnsi="Tw Cen MT"/>
          <w:sz w:val="24"/>
          <w:szCs w:val="24"/>
        </w:rPr>
      </w:pPr>
      <w:r w:rsidRPr="003C3CF2">
        <w:rPr>
          <w:rFonts w:ascii="Tw Cen MT" w:hAnsi="Tw Cen MT"/>
          <w:sz w:val="24"/>
          <w:szCs w:val="24"/>
        </w:rPr>
        <w:t>Rightly punished, then his vicious act would not become an excuse for the rest of us to wallow in vengeance. Stephen's father isn't indulging in hatred. In a remarkable act of goodness, he talks the language of fellowship. Would that Ariel Sharon and George 'we'll hunt down those folks' Bush could find such humanity in themselves.</w:t>
      </w:r>
    </w:p>
    <w:p w14:paraId="1DB1DF0C" w14:textId="27077605" w:rsidR="00AB1F81" w:rsidRPr="00AB1F81" w:rsidRDefault="00A14D83" w:rsidP="00FA1B53">
      <w:pPr>
        <w:jc w:val="center"/>
        <w:rPr>
          <w:rFonts w:ascii="Tw Cen MT" w:hAnsi="Tw Cen MT"/>
          <w:sz w:val="60"/>
          <w:szCs w:val="60"/>
        </w:rPr>
        <w:sectPr w:rsidR="00AB1F81" w:rsidRPr="00AB1F81" w:rsidSect="000C6D2C">
          <w:type w:val="continuous"/>
          <w:pgSz w:w="11906" w:h="16838"/>
          <w:pgMar w:top="720" w:right="720" w:bottom="720" w:left="1134" w:header="708" w:footer="708" w:gutter="0"/>
          <w:pgBorders w:offsetFrom="page">
            <w:top w:val="single" w:sz="24" w:space="24" w:color="auto"/>
            <w:left w:val="single" w:sz="24" w:space="24" w:color="auto"/>
            <w:bottom w:val="single" w:sz="24" w:space="24" w:color="auto"/>
            <w:right w:val="single" w:sz="24" w:space="24" w:color="auto"/>
          </w:pgBorders>
          <w:lnNumType w:countBy="1" w:restart="newSection"/>
          <w:cols w:space="708"/>
          <w:titlePg/>
          <w:docGrid w:linePitch="360"/>
        </w:sectPr>
      </w:pPr>
      <w:r>
        <w:rPr>
          <w:rFonts w:ascii="Tw Cen MT" w:hAnsi="Tw Cen MT"/>
          <w:noProof/>
          <w:sz w:val="60"/>
          <w:szCs w:val="60"/>
        </w:rPr>
        <w:drawing>
          <wp:anchor distT="0" distB="0" distL="114300" distR="114300" simplePos="0" relativeHeight="251658282" behindDoc="1" locked="0" layoutInCell="1" allowOverlap="1" wp14:anchorId="29F0EF7A" wp14:editId="44094624">
            <wp:simplePos x="0" y="0"/>
            <wp:positionH relativeFrom="column">
              <wp:posOffset>8024430</wp:posOffset>
            </wp:positionH>
            <wp:positionV relativeFrom="paragraph">
              <wp:posOffset>5533631</wp:posOffset>
            </wp:positionV>
            <wp:extent cx="1591310" cy="1061085"/>
            <wp:effectExtent l="0" t="0" r="8890" b="5715"/>
            <wp:wrapNone/>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591310" cy="1061085"/>
                    </a:xfrm>
                    <a:prstGeom prst="rect">
                      <a:avLst/>
                    </a:prstGeom>
                    <a:noFill/>
                  </pic:spPr>
                </pic:pic>
              </a:graphicData>
            </a:graphic>
          </wp:anchor>
        </w:drawing>
      </w:r>
      <w:r>
        <w:rPr>
          <w:rFonts w:ascii="Tw Cen MT" w:hAnsi="Tw Cen MT"/>
          <w:noProof/>
          <w:sz w:val="60"/>
          <w:szCs w:val="60"/>
        </w:rPr>
        <w:drawing>
          <wp:anchor distT="0" distB="0" distL="114300" distR="114300" simplePos="0" relativeHeight="251658283" behindDoc="1" locked="0" layoutInCell="1" allowOverlap="1" wp14:anchorId="0DFB3D33" wp14:editId="56232DC4">
            <wp:simplePos x="0" y="0"/>
            <wp:positionH relativeFrom="column">
              <wp:posOffset>7992898</wp:posOffset>
            </wp:positionH>
            <wp:positionV relativeFrom="paragraph">
              <wp:posOffset>5513070</wp:posOffset>
            </wp:positionV>
            <wp:extent cx="1591310" cy="1061085"/>
            <wp:effectExtent l="0" t="0" r="8890" b="5715"/>
            <wp:wrapNone/>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591310" cy="1061085"/>
                    </a:xfrm>
                    <a:prstGeom prst="rect">
                      <a:avLst/>
                    </a:prstGeom>
                    <a:noFill/>
                  </pic:spPr>
                </pic:pic>
              </a:graphicData>
            </a:graphic>
          </wp:anchor>
        </w:drawing>
      </w:r>
      <w:r>
        <w:rPr>
          <w:rFonts w:ascii="Tw Cen MT" w:hAnsi="Tw Cen MT"/>
          <w:noProof/>
          <w:sz w:val="60"/>
          <w:szCs w:val="60"/>
        </w:rPr>
        <w:drawing>
          <wp:anchor distT="0" distB="0" distL="114300" distR="114300" simplePos="0" relativeHeight="251658284" behindDoc="1" locked="0" layoutInCell="1" allowOverlap="1" wp14:anchorId="688ACDAF" wp14:editId="09204486">
            <wp:simplePos x="0" y="0"/>
            <wp:positionH relativeFrom="column">
              <wp:posOffset>8024429</wp:posOffset>
            </wp:positionH>
            <wp:positionV relativeFrom="paragraph">
              <wp:posOffset>5513070</wp:posOffset>
            </wp:positionV>
            <wp:extent cx="1591310" cy="1061085"/>
            <wp:effectExtent l="0" t="0" r="8890" b="5715"/>
            <wp:wrapNone/>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591310" cy="1061085"/>
                    </a:xfrm>
                    <a:prstGeom prst="rect">
                      <a:avLst/>
                    </a:prstGeom>
                    <a:noFill/>
                  </pic:spPr>
                </pic:pic>
              </a:graphicData>
            </a:graphic>
          </wp:anchor>
        </w:drawing>
      </w:r>
      <w:r w:rsidR="00DF30F0">
        <w:rPr>
          <w:noProof/>
        </w:rPr>
        <w:drawing>
          <wp:anchor distT="0" distB="0" distL="114300" distR="114300" simplePos="0" relativeHeight="251658285" behindDoc="1" locked="0" layoutInCell="1" allowOverlap="1" wp14:anchorId="2D3C372B" wp14:editId="1B9DDF3D">
            <wp:simplePos x="0" y="0"/>
            <wp:positionH relativeFrom="column">
              <wp:posOffset>7137312</wp:posOffset>
            </wp:positionH>
            <wp:positionV relativeFrom="paragraph">
              <wp:posOffset>5628136</wp:posOffset>
            </wp:positionV>
            <wp:extent cx="634280" cy="991783"/>
            <wp:effectExtent l="0" t="0" r="0" b="0"/>
            <wp:wrapNone/>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634280" cy="991783"/>
                    </a:xfrm>
                    <a:prstGeom prst="rect">
                      <a:avLst/>
                    </a:prstGeom>
                  </pic:spPr>
                </pic:pic>
              </a:graphicData>
            </a:graphic>
            <wp14:sizeRelH relativeFrom="margin">
              <wp14:pctWidth>0</wp14:pctWidth>
            </wp14:sizeRelH>
            <wp14:sizeRelV relativeFrom="margin">
              <wp14:pctHeight>0</wp14:pctHeight>
            </wp14:sizeRelV>
          </wp:anchor>
        </w:drawing>
      </w:r>
      <w:r w:rsidR="003574D8">
        <w:rPr>
          <w:rFonts w:ascii="Tw Cen MT" w:hAnsi="Tw Cen MT"/>
          <w:noProof/>
          <w:sz w:val="60"/>
          <w:szCs w:val="60"/>
        </w:rPr>
        <w:drawing>
          <wp:anchor distT="0" distB="0" distL="114300" distR="114300" simplePos="0" relativeHeight="251658287" behindDoc="1" locked="0" layoutInCell="1" allowOverlap="1" wp14:anchorId="03C97567" wp14:editId="4151D5A4">
            <wp:simplePos x="0" y="0"/>
            <wp:positionH relativeFrom="column">
              <wp:posOffset>7803515</wp:posOffset>
            </wp:positionH>
            <wp:positionV relativeFrom="paragraph">
              <wp:posOffset>5513070</wp:posOffset>
            </wp:positionV>
            <wp:extent cx="1511935" cy="1066800"/>
            <wp:effectExtent l="0" t="0" r="0" b="0"/>
            <wp:wrapNone/>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511935" cy="1066800"/>
                    </a:xfrm>
                    <a:prstGeom prst="rect">
                      <a:avLst/>
                    </a:prstGeom>
                    <a:noFill/>
                  </pic:spPr>
                </pic:pic>
              </a:graphicData>
            </a:graphic>
          </wp:anchor>
        </w:drawing>
      </w:r>
    </w:p>
    <w:p w14:paraId="6A2A6C47" w14:textId="56AB45BD" w:rsidR="00E0045D" w:rsidRDefault="00E0045D" w:rsidP="00FA1B53">
      <w:pPr>
        <w:rPr>
          <w:rFonts w:ascii="Tw Cen MT" w:hAnsi="Tw Cen MT"/>
          <w:b/>
          <w:bCs/>
          <w:sz w:val="72"/>
          <w:szCs w:val="72"/>
          <w:u w:val="single"/>
        </w:rPr>
      </w:pPr>
    </w:p>
    <w:p w14:paraId="1693A9E9" w14:textId="1C37628D" w:rsidR="00E0045D" w:rsidRPr="00E0045D" w:rsidRDefault="00E0045D" w:rsidP="00E0045D">
      <w:pPr>
        <w:jc w:val="center"/>
        <w:rPr>
          <w:rFonts w:ascii="Tw Cen MT" w:hAnsi="Tw Cen MT"/>
          <w:b/>
          <w:bCs/>
          <w:sz w:val="72"/>
          <w:szCs w:val="72"/>
          <w:u w:val="single"/>
        </w:rPr>
      </w:pPr>
    </w:p>
    <w:p w14:paraId="2BBE8832" w14:textId="1FA4D927" w:rsidR="00FA1B53" w:rsidRDefault="00FA1B53" w:rsidP="00F84B64">
      <w:pPr>
        <w:jc w:val="center"/>
        <w:rPr>
          <w:rFonts w:ascii="Tw Cen MT" w:hAnsi="Tw Cen MT"/>
          <w:b/>
          <w:sz w:val="72"/>
          <w:szCs w:val="72"/>
          <w:u w:val="single"/>
        </w:rPr>
      </w:pPr>
      <w:r>
        <w:rPr>
          <w:noProof/>
        </w:rPr>
        <w:drawing>
          <wp:anchor distT="0" distB="0" distL="114300" distR="114300" simplePos="0" relativeHeight="251659311" behindDoc="0" locked="0" layoutInCell="1" allowOverlap="1" wp14:anchorId="05A788FD" wp14:editId="122B6D29">
            <wp:simplePos x="0" y="0"/>
            <wp:positionH relativeFrom="margin">
              <wp:align>right</wp:align>
            </wp:positionH>
            <wp:positionV relativeFrom="paragraph">
              <wp:posOffset>550545</wp:posOffset>
            </wp:positionV>
            <wp:extent cx="8747760" cy="6165215"/>
            <wp:effectExtent l="0" t="4128" r="0" b="0"/>
            <wp:wrapSquare wrapText="bothSides"/>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pic:nvPicPr>
                  <pic:blipFill>
                    <a:blip r:embed="rId54">
                      <a:extLst>
                        <a:ext uri="{28A0092B-C50C-407E-A947-70E740481C1C}">
                          <a14:useLocalDpi xmlns:a14="http://schemas.microsoft.com/office/drawing/2010/main" val="0"/>
                        </a:ext>
                      </a:extLst>
                    </a:blip>
                    <a:stretch>
                      <a:fillRect/>
                    </a:stretch>
                  </pic:blipFill>
                  <pic:spPr>
                    <a:xfrm rot="16200000">
                      <a:off x="0" y="0"/>
                      <a:ext cx="8747760" cy="6165215"/>
                    </a:xfrm>
                    <a:prstGeom prst="rect">
                      <a:avLst/>
                    </a:prstGeom>
                  </pic:spPr>
                </pic:pic>
              </a:graphicData>
            </a:graphic>
          </wp:anchor>
        </w:drawing>
      </w:r>
    </w:p>
    <w:p w14:paraId="6E4B9D05" w14:textId="77777777" w:rsidR="00FA1B53" w:rsidRDefault="00FA1B53" w:rsidP="00F84B64">
      <w:pPr>
        <w:jc w:val="center"/>
        <w:rPr>
          <w:rFonts w:ascii="Tw Cen MT" w:hAnsi="Tw Cen MT"/>
          <w:b/>
          <w:sz w:val="72"/>
          <w:szCs w:val="72"/>
          <w:u w:val="single"/>
        </w:rPr>
      </w:pPr>
    </w:p>
    <w:p w14:paraId="072A29B5" w14:textId="77777777" w:rsidR="00FA1B53" w:rsidRDefault="00FA1B53" w:rsidP="00F84B64">
      <w:pPr>
        <w:jc w:val="center"/>
        <w:rPr>
          <w:rFonts w:ascii="Tw Cen MT" w:hAnsi="Tw Cen MT"/>
          <w:b/>
          <w:sz w:val="72"/>
          <w:szCs w:val="72"/>
          <w:u w:val="single"/>
        </w:rPr>
      </w:pPr>
    </w:p>
    <w:p w14:paraId="39A31C94" w14:textId="77777777" w:rsidR="00FA1B53" w:rsidRDefault="00FA1B53" w:rsidP="00F84B64">
      <w:pPr>
        <w:jc w:val="center"/>
        <w:rPr>
          <w:rFonts w:ascii="Tw Cen MT" w:hAnsi="Tw Cen MT"/>
          <w:b/>
          <w:sz w:val="72"/>
          <w:szCs w:val="72"/>
          <w:u w:val="single"/>
        </w:rPr>
      </w:pPr>
    </w:p>
    <w:p w14:paraId="3BF7C3B8" w14:textId="77777777" w:rsidR="00FA1B53" w:rsidRDefault="00FA1B53" w:rsidP="00F84B64">
      <w:pPr>
        <w:jc w:val="center"/>
        <w:rPr>
          <w:rFonts w:ascii="Tw Cen MT" w:hAnsi="Tw Cen MT"/>
          <w:b/>
          <w:sz w:val="72"/>
          <w:szCs w:val="72"/>
          <w:u w:val="single"/>
        </w:rPr>
      </w:pPr>
    </w:p>
    <w:p w14:paraId="78294D8D" w14:textId="77777777" w:rsidR="00FA1B53" w:rsidRDefault="00FA1B53" w:rsidP="00F84B64">
      <w:pPr>
        <w:jc w:val="center"/>
        <w:rPr>
          <w:rFonts w:ascii="Tw Cen MT" w:hAnsi="Tw Cen MT"/>
          <w:b/>
          <w:sz w:val="72"/>
          <w:szCs w:val="72"/>
          <w:u w:val="single"/>
        </w:rPr>
      </w:pPr>
    </w:p>
    <w:p w14:paraId="4F8A6689" w14:textId="77777777" w:rsidR="00FA1B53" w:rsidRDefault="00FA1B53" w:rsidP="00F84B64">
      <w:pPr>
        <w:jc w:val="center"/>
        <w:rPr>
          <w:rFonts w:ascii="Tw Cen MT" w:hAnsi="Tw Cen MT"/>
          <w:b/>
          <w:sz w:val="72"/>
          <w:szCs w:val="72"/>
          <w:u w:val="single"/>
        </w:rPr>
      </w:pPr>
    </w:p>
    <w:p w14:paraId="265D5CF0" w14:textId="77777777" w:rsidR="00FA1B53" w:rsidRDefault="00FA1B53" w:rsidP="00F84B64">
      <w:pPr>
        <w:jc w:val="center"/>
        <w:rPr>
          <w:rFonts w:ascii="Tw Cen MT" w:hAnsi="Tw Cen MT"/>
          <w:b/>
          <w:sz w:val="72"/>
          <w:szCs w:val="72"/>
          <w:u w:val="single"/>
        </w:rPr>
      </w:pPr>
    </w:p>
    <w:p w14:paraId="6B11A6D3" w14:textId="77777777" w:rsidR="00FA1B53" w:rsidRDefault="00FA1B53" w:rsidP="00F84B64">
      <w:pPr>
        <w:jc w:val="center"/>
        <w:rPr>
          <w:rFonts w:ascii="Tw Cen MT" w:hAnsi="Tw Cen MT"/>
          <w:b/>
          <w:sz w:val="72"/>
          <w:szCs w:val="72"/>
          <w:u w:val="single"/>
        </w:rPr>
      </w:pPr>
    </w:p>
    <w:p w14:paraId="0A54D559" w14:textId="77777777" w:rsidR="00FA1B53" w:rsidRDefault="00FA1B53" w:rsidP="00F84B64">
      <w:pPr>
        <w:jc w:val="center"/>
        <w:rPr>
          <w:rFonts w:ascii="Tw Cen MT" w:hAnsi="Tw Cen MT"/>
          <w:b/>
          <w:sz w:val="72"/>
          <w:szCs w:val="72"/>
          <w:u w:val="single"/>
        </w:rPr>
      </w:pPr>
    </w:p>
    <w:p w14:paraId="7BE16133" w14:textId="77777777" w:rsidR="00FA1B53" w:rsidRDefault="00FA1B53" w:rsidP="00F84B64">
      <w:pPr>
        <w:jc w:val="center"/>
        <w:rPr>
          <w:rFonts w:ascii="Tw Cen MT" w:hAnsi="Tw Cen MT"/>
          <w:b/>
          <w:sz w:val="72"/>
          <w:szCs w:val="72"/>
          <w:u w:val="single"/>
        </w:rPr>
      </w:pPr>
    </w:p>
    <w:p w14:paraId="0B7B3EB3" w14:textId="77777777" w:rsidR="00FA1B53" w:rsidRDefault="00FA1B53" w:rsidP="00F84B64">
      <w:pPr>
        <w:jc w:val="center"/>
        <w:rPr>
          <w:rFonts w:ascii="Tw Cen MT" w:hAnsi="Tw Cen MT"/>
          <w:b/>
          <w:sz w:val="72"/>
          <w:szCs w:val="72"/>
          <w:u w:val="single"/>
        </w:rPr>
      </w:pPr>
    </w:p>
    <w:p w14:paraId="1862689E" w14:textId="77777777" w:rsidR="00FA1B53" w:rsidRDefault="00FA1B53" w:rsidP="00F84B64">
      <w:pPr>
        <w:jc w:val="center"/>
        <w:rPr>
          <w:rFonts w:ascii="Tw Cen MT" w:hAnsi="Tw Cen MT"/>
          <w:b/>
          <w:sz w:val="72"/>
          <w:szCs w:val="72"/>
          <w:u w:val="single"/>
        </w:rPr>
      </w:pPr>
    </w:p>
    <w:p w14:paraId="5EB3A75D" w14:textId="489CC910" w:rsidR="00814C85" w:rsidRPr="00E0045D" w:rsidRDefault="002F0179" w:rsidP="00F84B64">
      <w:pPr>
        <w:jc w:val="center"/>
        <w:rPr>
          <w:rFonts w:ascii="Tw Cen MT" w:hAnsi="Tw Cen MT"/>
          <w:b/>
          <w:sz w:val="72"/>
          <w:szCs w:val="72"/>
          <w:u w:val="single"/>
        </w:rPr>
      </w:pPr>
      <w:r w:rsidRPr="00A36375">
        <w:rPr>
          <w:rFonts w:ascii="Tw Cen MT" w:hAnsi="Tw Cen MT"/>
          <w:noProof/>
          <w:sz w:val="60"/>
          <w:szCs w:val="60"/>
        </w:rPr>
        <mc:AlternateContent>
          <mc:Choice Requires="wpg">
            <w:drawing>
              <wp:anchor distT="0" distB="0" distL="114300" distR="114300" simplePos="0" relativeHeight="251694127" behindDoc="0" locked="0" layoutInCell="1" allowOverlap="1" wp14:anchorId="21797D64" wp14:editId="6D7A2CFC">
                <wp:simplePos x="0" y="0"/>
                <wp:positionH relativeFrom="margin">
                  <wp:posOffset>-95250</wp:posOffset>
                </wp:positionH>
                <wp:positionV relativeFrom="paragraph">
                  <wp:posOffset>613410</wp:posOffset>
                </wp:positionV>
                <wp:extent cx="6808470" cy="1342390"/>
                <wp:effectExtent l="0" t="0" r="11430" b="10160"/>
                <wp:wrapNone/>
                <wp:docPr id="6" name="Group 6"/>
                <wp:cNvGraphicFramePr/>
                <a:graphic xmlns:a="http://schemas.openxmlformats.org/drawingml/2006/main">
                  <a:graphicData uri="http://schemas.microsoft.com/office/word/2010/wordprocessingGroup">
                    <wpg:wgp>
                      <wpg:cNvGrpSpPr/>
                      <wpg:grpSpPr>
                        <a:xfrm>
                          <a:off x="0" y="0"/>
                          <a:ext cx="6808470" cy="1342390"/>
                          <a:chOff x="0" y="0"/>
                          <a:chExt cx="6808763" cy="1342422"/>
                        </a:xfrm>
                      </wpg:grpSpPr>
                      <pic:pic xmlns:pic="http://schemas.openxmlformats.org/drawingml/2006/picture">
                        <pic:nvPicPr>
                          <pic:cNvPr id="8" name="Picture 8"/>
                          <pic:cNvPicPr/>
                        </pic:nvPicPr>
                        <pic:blipFill rotWithShape="1">
                          <a:blip r:embed="rId18"/>
                          <a:srcRect l="31226" t="25982" r="29519" b="12411"/>
                          <a:stretch/>
                        </pic:blipFill>
                        <pic:spPr>
                          <a:xfrm>
                            <a:off x="101454" y="147125"/>
                            <a:ext cx="1156970" cy="1021080"/>
                          </a:xfrm>
                          <a:prstGeom prst="rect">
                            <a:avLst/>
                          </a:prstGeom>
                        </pic:spPr>
                      </pic:pic>
                      <wps:wsp>
                        <wps:cNvPr id="10" name="Text Box 2"/>
                        <wps:cNvSpPr txBox="1">
                          <a:spLocks noChangeArrowheads="1"/>
                        </wps:cNvSpPr>
                        <wps:spPr bwMode="auto">
                          <a:xfrm>
                            <a:off x="1258424" y="510671"/>
                            <a:ext cx="5437798" cy="831751"/>
                          </a:xfrm>
                          <a:prstGeom prst="rect">
                            <a:avLst/>
                          </a:prstGeom>
                          <a:solidFill>
                            <a:srgbClr val="FFFFFF"/>
                          </a:solidFill>
                          <a:ln w="9525">
                            <a:noFill/>
                            <a:miter lim="800000"/>
                            <a:headEnd/>
                            <a:tailEnd/>
                          </a:ln>
                        </wps:spPr>
                        <wps:txbx>
                          <w:txbxContent>
                            <w:p w14:paraId="738BC2B7" w14:textId="77777777" w:rsidR="002F0179" w:rsidRDefault="002F0179" w:rsidP="002F0179">
                              <w:pPr>
                                <w:rPr>
                                  <w:sz w:val="28"/>
                                  <w:szCs w:val="28"/>
                                </w:rPr>
                              </w:pPr>
                              <w:r>
                                <w:rPr>
                                  <w:rFonts w:ascii="Calibri" w:eastAsia="Calibri" w:hAnsi="Calibri"/>
                                  <w:b/>
                                  <w:bCs/>
                                  <w:color w:val="000000" w:themeColor="text1"/>
                                  <w:kern w:val="24"/>
                                  <w:sz w:val="28"/>
                                  <w:szCs w:val="28"/>
                                  <w:u w:val="single"/>
                                </w:rPr>
                                <w:t>Small question 1:</w:t>
                              </w:r>
                              <w:r>
                                <w:rPr>
                                  <w:rFonts w:ascii="Calibri" w:eastAsia="Calibri" w:hAnsi="Calibri"/>
                                  <w:b/>
                                  <w:bCs/>
                                  <w:color w:val="000000" w:themeColor="text1"/>
                                  <w:kern w:val="24"/>
                                  <w:sz w:val="28"/>
                                  <w:szCs w:val="28"/>
                                  <w:u w:val="single"/>
                                </w:rPr>
                                <w:br/>
                              </w:r>
                              <w:r w:rsidRPr="008A3E79">
                                <w:rPr>
                                  <w:b/>
                                  <w:bCs/>
                                  <w:sz w:val="28"/>
                                  <w:szCs w:val="28"/>
                                </w:rPr>
                                <w:t>How can we make inferences about how an environment impacts on a character?</w:t>
                              </w:r>
                            </w:p>
                            <w:p w14:paraId="53B9D0BA" w14:textId="77777777" w:rsidR="002F0179" w:rsidRDefault="002F0179" w:rsidP="002F0179">
                              <w:pPr>
                                <w:spacing w:line="256" w:lineRule="auto"/>
                                <w:rPr>
                                  <w:rFonts w:ascii="Calibri" w:eastAsia="Calibri" w:hAnsi="Calibri"/>
                                  <w:b/>
                                  <w:bCs/>
                                  <w:color w:val="000000" w:themeColor="text1"/>
                                  <w:kern w:val="24"/>
                                  <w:sz w:val="28"/>
                                  <w:szCs w:val="28"/>
                                </w:rPr>
                              </w:pPr>
                            </w:p>
                          </w:txbxContent>
                        </wps:txbx>
                        <wps:bodyPr rot="0" vert="horz" wrap="square" lIns="91440" tIns="45720" rIns="91440" bIns="45720" anchor="t" anchorCtr="0">
                          <a:noAutofit/>
                        </wps:bodyPr>
                      </wps:wsp>
                      <wps:wsp>
                        <wps:cNvPr id="269" name="Rectangle 269"/>
                        <wps:cNvSpPr/>
                        <wps:spPr>
                          <a:xfrm>
                            <a:off x="0" y="0"/>
                            <a:ext cx="6808763" cy="133643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21797D64" id="_x0000_s1071" style="position:absolute;left:0;text-align:left;margin-left:-7.5pt;margin-top:48.3pt;width:536.1pt;height:105.7pt;z-index:251694127;mso-position-horizontal-relative:margin" coordsize="68087,134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">
                <v:shape id="Picture 8" o:spid="_x0000_s1072" type="#_x0000_t75" style="position:absolute;left:1014;top:1471;width:11570;height:102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">
                  <v:imagedata r:id="rId21" o:title="" croptop="17028f" cropbottom="8134f" cropleft="20464f" cropright="19346f"/>
                </v:shape>
                <v:shape id="_x0000_s1073" type="#_x0000_t202" style="position:absolute;left:12584;top:5106;width:54378;height:8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" stroked="f">
                  <v:textbox>
                    <w:txbxContent>
                      <w:p w14:paraId="738BC2B7" w14:textId="77777777" w:rsidR="002F0179" w:rsidRDefault="002F0179" w:rsidP="002F0179">
                        <w:pPr>
                          <w:rPr>
                            <w:sz w:val="28"/>
                            <w:szCs w:val="28"/>
                          </w:rPr>
                        </w:pPr>
                        <w:r>
                          <w:rPr>
                            <w:rFonts w:ascii="Calibri" w:eastAsia="Calibri" w:hAnsi="Calibri"/>
                            <w:b/>
                            <w:bCs/>
                            <w:color w:val="000000" w:themeColor="text1"/>
                            <w:kern w:val="24"/>
                            <w:sz w:val="28"/>
                            <w:szCs w:val="28"/>
                            <w:u w:val="single"/>
                          </w:rPr>
                          <w:t>Small question 1:</w:t>
                        </w:r>
                        <w:r>
                          <w:rPr>
                            <w:rFonts w:ascii="Calibri" w:eastAsia="Calibri" w:hAnsi="Calibri"/>
                            <w:b/>
                            <w:bCs/>
                            <w:color w:val="000000" w:themeColor="text1"/>
                            <w:kern w:val="24"/>
                            <w:sz w:val="28"/>
                            <w:szCs w:val="28"/>
                            <w:u w:val="single"/>
                          </w:rPr>
                          <w:br/>
                        </w:r>
                        <w:r w:rsidRPr="008A3E79">
                          <w:rPr>
                            <w:b/>
                            <w:bCs/>
                            <w:sz w:val="28"/>
                            <w:szCs w:val="28"/>
                          </w:rPr>
                          <w:t>How can we make inferences about how an environment impacts on a character?</w:t>
                        </w:r>
                      </w:p>
                      <w:p w14:paraId="53B9D0BA" w14:textId="77777777" w:rsidR="002F0179" w:rsidRDefault="002F0179" w:rsidP="002F0179">
                        <w:pPr>
                          <w:spacing w:line="256" w:lineRule="auto"/>
                          <w:rPr>
                            <w:rFonts w:ascii="Calibri" w:eastAsia="Calibri" w:hAnsi="Calibri"/>
                            <w:b/>
                            <w:bCs/>
                            <w:color w:val="000000" w:themeColor="text1"/>
                            <w:kern w:val="24"/>
                            <w:sz w:val="28"/>
                            <w:szCs w:val="28"/>
                          </w:rPr>
                        </w:pPr>
                      </w:p>
                    </w:txbxContent>
                  </v:textbox>
                </v:shape>
                <v:rect id="Rectangle 269" o:spid="_x0000_s1074" style="position:absolute;width:68087;height:133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" filled="f" strokecolor="black [3213]" strokeweight="1pt"/>
                <w10:wrap anchorx="margin"/>
              </v:group>
            </w:pict>
          </mc:Fallback>
        </mc:AlternateContent>
      </w:r>
      <w:r w:rsidR="00E0045D">
        <w:rPr>
          <w:rFonts w:ascii="Tw Cen MT" w:hAnsi="Tw Cen MT"/>
          <w:b/>
          <w:sz w:val="72"/>
          <w:szCs w:val="72"/>
          <w:u w:val="single"/>
        </w:rPr>
        <w:t>Examples of Student Answers</w:t>
      </w:r>
    </w:p>
    <w:p w14:paraId="5417AE2A" w14:textId="00D08256" w:rsidR="002F0179" w:rsidRDefault="003E73A4" w:rsidP="002F0179">
      <w:pPr>
        <w:rPr>
          <w:rFonts w:ascii="Tw Cen MT" w:hAnsi="Tw Cen MT"/>
          <w:b/>
          <w:bCs/>
          <w:color w:val="000000"/>
          <w:sz w:val="24"/>
          <w:szCs w:val="24"/>
          <w:u w:val="single"/>
        </w:rPr>
      </w:pPr>
      <w:r w:rsidRPr="003E73A4">
        <w:rPr>
          <w:rFonts w:ascii="Tw Cen MT" w:hAnsi="Tw Cen MT"/>
          <w:b/>
          <w:bCs/>
          <w:noProof/>
          <w:color w:val="000000"/>
          <w:sz w:val="24"/>
          <w:szCs w:val="24"/>
          <w:u w:val="single"/>
        </w:rPr>
        <w:drawing>
          <wp:anchor distT="0" distB="0" distL="114300" distR="114300" simplePos="0" relativeHeight="251704367" behindDoc="0" locked="0" layoutInCell="1" allowOverlap="1" wp14:anchorId="6BC6AF51" wp14:editId="61983810">
            <wp:simplePos x="0" y="0"/>
            <wp:positionH relativeFrom="margin">
              <wp:align>right</wp:align>
            </wp:positionH>
            <wp:positionV relativeFrom="paragraph">
              <wp:posOffset>70485</wp:posOffset>
            </wp:positionV>
            <wp:extent cx="677545" cy="567055"/>
            <wp:effectExtent l="0" t="0" r="8255" b="4445"/>
            <wp:wrapSquare wrapText="bothSides"/>
            <wp:docPr id="265" name="Picture 3">
              <a:extLst xmlns:a="http://schemas.openxmlformats.org/drawingml/2006/main">
                <a:ext uri="{FF2B5EF4-FFF2-40B4-BE49-F238E27FC236}">
                  <a16:creationId xmlns:a16="http://schemas.microsoft.com/office/drawing/2014/main" id="{41B9CBED-88D8-4620-A077-288C947E4726}"/>
                </a:ext>
              </a:extLst>
            </wp:docPr>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41B9CBED-88D8-4620-A077-288C947E4726}"/>
                        </a:ext>
                      </a:extLst>
                    </pic:cNvPr>
                    <pic:cNvPicPr/>
                  </pic:nvPicPr>
                  <pic:blipFill rotWithShape="1">
                    <a:blip r:embed="rId55" cstate="print">
                      <a:extLst>
                        <a:ext uri="{28A0092B-C50C-407E-A947-70E740481C1C}">
                          <a14:useLocalDpi xmlns:a14="http://schemas.microsoft.com/office/drawing/2010/main" val="0"/>
                        </a:ext>
                      </a:extLst>
                    </a:blip>
                    <a:srcRect t="56094" r="74559" b="18828"/>
                    <a:stretch/>
                  </pic:blipFill>
                  <pic:spPr>
                    <a:xfrm>
                      <a:off x="0" y="0"/>
                      <a:ext cx="677545" cy="567055"/>
                    </a:xfrm>
                    <a:prstGeom prst="rect">
                      <a:avLst/>
                    </a:prstGeom>
                  </pic:spPr>
                </pic:pic>
              </a:graphicData>
            </a:graphic>
            <wp14:sizeRelH relativeFrom="margin">
              <wp14:pctWidth>0</wp14:pctWidth>
            </wp14:sizeRelH>
            <wp14:sizeRelV relativeFrom="margin">
              <wp14:pctHeight>0</wp14:pctHeight>
            </wp14:sizeRelV>
          </wp:anchor>
        </w:drawing>
      </w:r>
    </w:p>
    <w:p w14:paraId="083BD792" w14:textId="5F83F34D" w:rsidR="002F0179" w:rsidRDefault="002F0179" w:rsidP="002F0179">
      <w:pPr>
        <w:rPr>
          <w:rFonts w:ascii="Tw Cen MT" w:hAnsi="Tw Cen MT"/>
          <w:b/>
          <w:bCs/>
          <w:color w:val="000000"/>
          <w:sz w:val="24"/>
          <w:szCs w:val="24"/>
          <w:u w:val="single"/>
        </w:rPr>
      </w:pPr>
    </w:p>
    <w:p w14:paraId="24B5D6C3" w14:textId="37B7481D" w:rsidR="002F0179" w:rsidRDefault="002F0179" w:rsidP="002F0179">
      <w:pPr>
        <w:rPr>
          <w:rFonts w:ascii="Tw Cen MT" w:hAnsi="Tw Cen MT"/>
          <w:b/>
          <w:bCs/>
          <w:color w:val="000000"/>
          <w:sz w:val="24"/>
          <w:szCs w:val="24"/>
          <w:u w:val="single"/>
        </w:rPr>
      </w:pPr>
    </w:p>
    <w:p w14:paraId="6F946648" w14:textId="24F556B4" w:rsidR="002F0179" w:rsidRDefault="002F0179" w:rsidP="002F0179">
      <w:pPr>
        <w:rPr>
          <w:rFonts w:ascii="Tw Cen MT" w:hAnsi="Tw Cen MT"/>
          <w:b/>
          <w:bCs/>
          <w:color w:val="000000"/>
          <w:sz w:val="24"/>
          <w:szCs w:val="24"/>
          <w:u w:val="single"/>
        </w:rPr>
      </w:pPr>
    </w:p>
    <w:p w14:paraId="3FAF919E" w14:textId="19057119" w:rsidR="002F0179" w:rsidRDefault="002F0179" w:rsidP="002F0179">
      <w:pPr>
        <w:rPr>
          <w:rFonts w:ascii="Tw Cen MT" w:hAnsi="Tw Cen MT"/>
          <w:b/>
          <w:bCs/>
          <w:color w:val="000000"/>
          <w:sz w:val="24"/>
          <w:szCs w:val="24"/>
          <w:u w:val="single"/>
        </w:rPr>
      </w:pPr>
    </w:p>
    <w:p w14:paraId="0E6D0592" w14:textId="2B81515C" w:rsidR="002F0179" w:rsidRPr="002F0179" w:rsidRDefault="002F0179" w:rsidP="002F0179">
      <w:pPr>
        <w:rPr>
          <w:rFonts w:ascii="Tw Cen MT" w:hAnsi="Tw Cen MT"/>
          <w:sz w:val="24"/>
          <w:szCs w:val="24"/>
        </w:rPr>
      </w:pPr>
      <w:r w:rsidRPr="002F0179">
        <w:rPr>
          <w:rFonts w:ascii="Tw Cen MT" w:hAnsi="Tw Cen MT"/>
          <w:sz w:val="24"/>
          <w:szCs w:val="24"/>
        </w:rPr>
        <w:t>In the extract I can infer that the storm was powerful. For example when the Boatswain says:</w:t>
      </w:r>
    </w:p>
    <w:p w14:paraId="077B6E0F" w14:textId="77777777" w:rsidR="002F0179" w:rsidRPr="002F0179" w:rsidRDefault="002F0179" w:rsidP="002F0179">
      <w:pPr>
        <w:rPr>
          <w:rFonts w:ascii="Tw Cen MT" w:hAnsi="Tw Cen MT"/>
          <w:sz w:val="24"/>
          <w:szCs w:val="24"/>
        </w:rPr>
      </w:pPr>
      <w:r w:rsidRPr="002F0179">
        <w:rPr>
          <w:rFonts w:ascii="Tw Cen MT" w:hAnsi="Tw Cen MT"/>
          <w:sz w:val="24"/>
          <w:szCs w:val="24"/>
        </w:rPr>
        <w:t>“Heigh, my hearts! Cheerly, cheerly, my hearts! Yare! Yare!”</w:t>
      </w:r>
    </w:p>
    <w:p w14:paraId="2539FBE2" w14:textId="77777777" w:rsidR="002F0179" w:rsidRPr="002F0179" w:rsidRDefault="002F0179" w:rsidP="002F0179">
      <w:pPr>
        <w:rPr>
          <w:rFonts w:ascii="Tw Cen MT" w:hAnsi="Tw Cen MT"/>
          <w:sz w:val="24"/>
          <w:szCs w:val="24"/>
        </w:rPr>
      </w:pPr>
      <w:r w:rsidRPr="002F0179">
        <w:rPr>
          <w:rFonts w:ascii="Tw Cen MT" w:hAnsi="Tw Cen MT"/>
          <w:sz w:val="24"/>
          <w:szCs w:val="24"/>
        </w:rPr>
        <w:t>Clearly the storm is really powerful because he is speaking in really short sentences. Frequently in this quote he is speaking in one word sentences. I think this shows that loads of things are happening and he is having to concentrate on loads of different things at once.  Shakespeare also uses lots of exclamation marks in this short section. This can also help to show how serious a situation the sailors are in and might indicate that they are having to shout to be heard above the storm. The word “yare” means that the ship is moving easily and it also means to do something quickly. I think that the Boatswain using this word makes it seem that he needs things to happen on the boat really quickly because they are in serious danger and that these one word sentences are a command to the other sailors but also, possibly, him talking to the boat, which can also help to indicate his desperation. Shakespeare also helps to emphasize the dangers the men face by using stage directions immediately after this line:</w:t>
      </w:r>
    </w:p>
    <w:p w14:paraId="3C80DD0D" w14:textId="77777777" w:rsidR="002F0179" w:rsidRPr="002F0179" w:rsidRDefault="002F0179" w:rsidP="002F0179">
      <w:pPr>
        <w:rPr>
          <w:rFonts w:ascii="Tw Cen MT" w:hAnsi="Tw Cen MT"/>
          <w:sz w:val="24"/>
          <w:szCs w:val="24"/>
        </w:rPr>
      </w:pPr>
      <w:r w:rsidRPr="002F0179">
        <w:rPr>
          <w:rFonts w:ascii="Tw Cen MT" w:hAnsi="Tw Cen MT"/>
          <w:sz w:val="24"/>
          <w:szCs w:val="24"/>
        </w:rPr>
        <w:t>“Enter ALONSO, SEBASTIAN, ANTONIO, FERDINAND, GONZALO, and others”</w:t>
      </w:r>
    </w:p>
    <w:p w14:paraId="36AD0E4B" w14:textId="77777777" w:rsidR="002F0179" w:rsidRPr="002F0179" w:rsidRDefault="002F0179" w:rsidP="002F0179">
      <w:pPr>
        <w:rPr>
          <w:rFonts w:ascii="Tw Cen MT" w:hAnsi="Tw Cen MT"/>
          <w:sz w:val="24"/>
          <w:szCs w:val="24"/>
        </w:rPr>
      </w:pPr>
      <w:r w:rsidRPr="002F0179">
        <w:rPr>
          <w:rFonts w:ascii="Tw Cen MT" w:hAnsi="Tw Cen MT"/>
          <w:sz w:val="24"/>
          <w:szCs w:val="24"/>
        </w:rPr>
        <w:t xml:space="preserve">I think Shakespeare has used stage directions here in order to convey how serious the storm is and how all the passengers are worried that the boat will be destroyed by it. I think this is all done to create a really tense atmosphere right at the start of the play. The audience will want to continue to watch this scene to find out what happens next. </w:t>
      </w:r>
    </w:p>
    <w:p w14:paraId="04766B25" w14:textId="77777777" w:rsidR="00814C85" w:rsidRDefault="00814C85" w:rsidP="002F0179">
      <w:pPr>
        <w:rPr>
          <w:rFonts w:ascii="Tw Cen MT" w:hAnsi="Tw Cen MT"/>
          <w:b/>
          <w:sz w:val="90"/>
          <w:szCs w:val="90"/>
        </w:rPr>
      </w:pPr>
    </w:p>
    <w:p w14:paraId="69AFCA06" w14:textId="77777777" w:rsidR="00814C85" w:rsidRDefault="00814C85" w:rsidP="00F84B64">
      <w:pPr>
        <w:jc w:val="center"/>
        <w:rPr>
          <w:rFonts w:ascii="Tw Cen MT" w:hAnsi="Tw Cen MT"/>
          <w:b/>
          <w:sz w:val="90"/>
          <w:szCs w:val="90"/>
        </w:rPr>
      </w:pPr>
    </w:p>
    <w:p w14:paraId="3B653088" w14:textId="262D0F04" w:rsidR="008F02AC" w:rsidRPr="00A0573C" w:rsidRDefault="008F02AC">
      <w:pPr>
        <w:rPr>
          <w:rFonts w:ascii="Tw Cen MT" w:hAnsi="Tw Cen MT"/>
        </w:rPr>
      </w:pPr>
    </w:p>
    <w:p w14:paraId="34039897" w14:textId="77777777" w:rsidR="008F02AC" w:rsidRPr="00A0573C" w:rsidRDefault="008F02AC">
      <w:pPr>
        <w:rPr>
          <w:rFonts w:ascii="Tw Cen MT" w:hAnsi="Tw Cen MT"/>
        </w:rPr>
      </w:pPr>
    </w:p>
    <w:p w14:paraId="0901A1C4" w14:textId="77777777" w:rsidR="008F02AC" w:rsidRPr="00A0573C" w:rsidRDefault="008F02AC">
      <w:pPr>
        <w:rPr>
          <w:rFonts w:ascii="Tw Cen MT" w:hAnsi="Tw Cen MT"/>
        </w:rPr>
      </w:pPr>
    </w:p>
    <w:p w14:paraId="1EA78591" w14:textId="77777777" w:rsidR="008F02AC" w:rsidRPr="00A0573C" w:rsidRDefault="008F02AC">
      <w:pPr>
        <w:rPr>
          <w:rFonts w:ascii="Tw Cen MT" w:hAnsi="Tw Cen MT"/>
        </w:rPr>
      </w:pPr>
    </w:p>
    <w:p w14:paraId="1BBBC958" w14:textId="77777777" w:rsidR="008F02AC" w:rsidRPr="00A0573C" w:rsidRDefault="008F02AC">
      <w:pPr>
        <w:rPr>
          <w:rFonts w:ascii="Tw Cen MT" w:hAnsi="Tw Cen MT"/>
        </w:rPr>
      </w:pPr>
    </w:p>
    <w:p w14:paraId="0E27FB41" w14:textId="43280DD5" w:rsidR="008F02AC" w:rsidRPr="00A0573C" w:rsidRDefault="008F02AC">
      <w:pPr>
        <w:rPr>
          <w:rFonts w:ascii="Tw Cen MT" w:hAnsi="Tw Cen MT"/>
        </w:rPr>
      </w:pPr>
    </w:p>
    <w:p w14:paraId="2EDEAEA0" w14:textId="77777777" w:rsidR="008F02AC" w:rsidRDefault="008F02AC"/>
    <w:p w14:paraId="0FD6FAF3" w14:textId="715B5BE5" w:rsidR="00E0045D" w:rsidRDefault="00E0045D"/>
    <w:p w14:paraId="13D5434D" w14:textId="1E4E6A1B" w:rsidR="008F02AC" w:rsidRPr="00E0045D" w:rsidRDefault="00E0045D" w:rsidP="00E0045D">
      <w:pPr>
        <w:jc w:val="center"/>
        <w:rPr>
          <w:rFonts w:ascii="Tw Cen MT" w:hAnsi="Tw Cen MT"/>
          <w:b/>
          <w:bCs/>
          <w:sz w:val="72"/>
          <w:szCs w:val="72"/>
          <w:u w:val="single"/>
        </w:rPr>
      </w:pPr>
      <w:r>
        <w:rPr>
          <w:rFonts w:ascii="Tw Cen MT" w:hAnsi="Tw Cen MT"/>
          <w:b/>
          <w:bCs/>
          <w:sz w:val="72"/>
          <w:szCs w:val="72"/>
          <w:u w:val="single"/>
        </w:rPr>
        <w:t>Flipped Learning</w:t>
      </w:r>
    </w:p>
    <w:p w14:paraId="3696069B" w14:textId="77777777" w:rsidR="00FA1B53" w:rsidRPr="00FA1B53" w:rsidRDefault="00FA1B53" w:rsidP="00FA1B53">
      <w:pPr>
        <w:pStyle w:val="Heading2"/>
        <w:shd w:val="clear" w:color="auto" w:fill="FFFFFF"/>
        <w:rPr>
          <w:rFonts w:ascii="Tw Cen MT" w:hAnsi="Tw Cen MT" w:cs="Arial"/>
          <w:b/>
          <w:bCs/>
          <w:color w:val="000000"/>
          <w:sz w:val="32"/>
          <w:szCs w:val="32"/>
        </w:rPr>
      </w:pPr>
      <w:r w:rsidRPr="00FA1B53">
        <w:rPr>
          <w:rStyle w:val="Emphasis"/>
          <w:rFonts w:ascii="Tw Cen MT" w:hAnsi="Tw Cen MT" w:cs="Arial"/>
          <w:b/>
          <w:bCs/>
          <w:color w:val="000000"/>
          <w:sz w:val="32"/>
          <w:szCs w:val="32"/>
        </w:rPr>
        <w:t>The Tempest</w:t>
      </w:r>
      <w:r w:rsidRPr="00FA1B53">
        <w:rPr>
          <w:rFonts w:ascii="Tw Cen MT" w:hAnsi="Tw Cen MT" w:cs="Arial"/>
          <w:b/>
          <w:bCs/>
          <w:color w:val="000000"/>
          <w:sz w:val="32"/>
          <w:szCs w:val="32"/>
        </w:rPr>
        <w:t> and the literature of wonder</w:t>
      </w:r>
    </w:p>
    <w:p w14:paraId="348839E8" w14:textId="27C2A9FB" w:rsidR="00FA1B53" w:rsidRPr="00FA1B53" w:rsidRDefault="00FA1B53" w:rsidP="00FA1B53">
      <w:pPr>
        <w:numPr>
          <w:ilvl w:val="0"/>
          <w:numId w:val="14"/>
        </w:numPr>
        <w:shd w:val="clear" w:color="auto" w:fill="FFFFFF"/>
        <w:spacing w:after="0" w:line="240" w:lineRule="auto"/>
        <w:rPr>
          <w:rFonts w:ascii="Tw Cen MT" w:hAnsi="Tw Cen MT" w:cs="Arial"/>
          <w:color w:val="000000"/>
          <w:sz w:val="24"/>
          <w:szCs w:val="24"/>
        </w:rPr>
      </w:pPr>
      <w:r w:rsidRPr="00FA1B53">
        <w:rPr>
          <w:rStyle w:val="label"/>
          <w:rFonts w:ascii="Tw Cen MT" w:hAnsi="Tw Cen MT" w:cs="Arial"/>
          <w:color w:val="000000"/>
          <w:sz w:val="24"/>
          <w:szCs w:val="24"/>
        </w:rPr>
        <w:t>Article written by:</w:t>
      </w:r>
      <w:r>
        <w:rPr>
          <w:rStyle w:val="label"/>
          <w:rFonts w:ascii="Tw Cen MT" w:hAnsi="Tw Cen MT" w:cs="Arial"/>
          <w:color w:val="000000"/>
          <w:sz w:val="24"/>
          <w:szCs w:val="24"/>
        </w:rPr>
        <w:t xml:space="preserve"> </w:t>
      </w:r>
      <w:r w:rsidRPr="0007498D">
        <w:rPr>
          <w:rFonts w:ascii="Tw Cen MT" w:hAnsi="Tw Cen MT" w:cs="Arial"/>
          <w:sz w:val="24"/>
          <w:szCs w:val="24"/>
        </w:rPr>
        <w:t>Martin Butler</w:t>
      </w:r>
    </w:p>
    <w:p w14:paraId="63BF0ABC" w14:textId="0E7D20AE" w:rsidR="00FA1B53" w:rsidRPr="00FA1B53" w:rsidRDefault="00FA1B53" w:rsidP="00FA1B53">
      <w:pPr>
        <w:numPr>
          <w:ilvl w:val="0"/>
          <w:numId w:val="14"/>
        </w:numPr>
        <w:shd w:val="clear" w:color="auto" w:fill="FFFFFF"/>
        <w:spacing w:after="0" w:line="240" w:lineRule="auto"/>
        <w:rPr>
          <w:rFonts w:ascii="Tw Cen MT" w:hAnsi="Tw Cen MT" w:cs="Arial"/>
          <w:color w:val="000000"/>
          <w:sz w:val="24"/>
          <w:szCs w:val="24"/>
        </w:rPr>
      </w:pPr>
      <w:r w:rsidRPr="00FA1B53">
        <w:rPr>
          <w:rStyle w:val="label"/>
          <w:rFonts w:ascii="Tw Cen MT" w:hAnsi="Tw Cen MT" w:cs="Arial"/>
          <w:color w:val="000000"/>
          <w:sz w:val="24"/>
          <w:szCs w:val="24"/>
        </w:rPr>
        <w:t>Published:</w:t>
      </w:r>
      <w:r>
        <w:rPr>
          <w:rStyle w:val="label"/>
          <w:rFonts w:ascii="Tw Cen MT" w:hAnsi="Tw Cen MT" w:cs="Arial"/>
          <w:color w:val="000000"/>
          <w:sz w:val="24"/>
          <w:szCs w:val="24"/>
        </w:rPr>
        <w:t xml:space="preserve"> </w:t>
      </w:r>
      <w:r w:rsidRPr="00FA1B53">
        <w:rPr>
          <w:rFonts w:ascii="Tw Cen MT" w:hAnsi="Tw Cen MT" w:cs="Arial"/>
          <w:color w:val="000000"/>
          <w:sz w:val="24"/>
          <w:szCs w:val="24"/>
        </w:rPr>
        <w:t>15 Mar 2016</w:t>
      </w:r>
    </w:p>
    <w:p w14:paraId="330BC00A" w14:textId="77777777" w:rsidR="00FA1B53" w:rsidRPr="00FA1B53" w:rsidRDefault="00FA1B53" w:rsidP="00FA1B53">
      <w:pPr>
        <w:shd w:val="clear" w:color="auto" w:fill="FFFFFF"/>
        <w:rPr>
          <w:rFonts w:ascii="Tw Cen MT" w:hAnsi="Tw Cen MT" w:cs="Arial"/>
          <w:b/>
          <w:bCs/>
          <w:color w:val="000000"/>
          <w:sz w:val="24"/>
          <w:szCs w:val="24"/>
        </w:rPr>
      </w:pPr>
      <w:r w:rsidRPr="00FA1B53">
        <w:rPr>
          <w:rFonts w:ascii="Tw Cen MT" w:hAnsi="Tw Cen MT" w:cs="Arial"/>
          <w:b/>
          <w:bCs/>
          <w:color w:val="000000"/>
          <w:sz w:val="24"/>
          <w:szCs w:val="24"/>
        </w:rPr>
        <w:t>Martin Butler shows how Renaissance travel, trade and colonisation shaped the portrayal of Caliban and the Italians in </w:t>
      </w:r>
      <w:r w:rsidRPr="00FA1B53">
        <w:rPr>
          <w:rStyle w:val="Emphasis"/>
          <w:rFonts w:ascii="Tw Cen MT" w:hAnsi="Tw Cen MT" w:cs="Arial"/>
          <w:b/>
          <w:bCs/>
          <w:color w:val="000000"/>
          <w:sz w:val="24"/>
          <w:szCs w:val="24"/>
        </w:rPr>
        <w:t>The Tempest</w:t>
      </w:r>
      <w:r w:rsidRPr="00FA1B53">
        <w:rPr>
          <w:rFonts w:ascii="Tw Cen MT" w:hAnsi="Tw Cen MT" w:cs="Arial"/>
          <w:b/>
          <w:bCs/>
          <w:color w:val="000000"/>
          <w:sz w:val="24"/>
          <w:szCs w:val="24"/>
        </w:rPr>
        <w:t>.</w:t>
      </w:r>
    </w:p>
    <w:p w14:paraId="64D30F21" w14:textId="73E01D74" w:rsidR="00FA1B53" w:rsidRPr="00FA1B53" w:rsidRDefault="00FA1B53" w:rsidP="00FA1B53">
      <w:pPr>
        <w:pStyle w:val="NormalWeb"/>
        <w:shd w:val="clear" w:color="auto" w:fill="FFFFFF"/>
        <w:rPr>
          <w:rFonts w:ascii="Tw Cen MT" w:hAnsi="Tw Cen MT" w:cs="Arial"/>
          <w:color w:val="000000"/>
        </w:rPr>
      </w:pPr>
      <w:r w:rsidRPr="0007498D">
        <w:rPr>
          <w:rStyle w:val="Emphasis"/>
          <w:rFonts w:ascii="Tw Cen MT" w:hAnsi="Tw Cen MT" w:cs="Arial"/>
        </w:rPr>
        <w:t>The</w:t>
      </w:r>
      <w:r w:rsidRPr="00FA1B53">
        <w:rPr>
          <w:rStyle w:val="Emphasis"/>
          <w:rFonts w:ascii="Tw Cen MT" w:hAnsi="Tw Cen MT" w:cs="Arial"/>
          <w:color w:val="DA2F65"/>
        </w:rPr>
        <w:t xml:space="preserve"> </w:t>
      </w:r>
      <w:r w:rsidRPr="0007498D">
        <w:rPr>
          <w:rStyle w:val="Emphasis"/>
          <w:rFonts w:ascii="Tw Cen MT" w:hAnsi="Tw Cen MT" w:cs="Arial"/>
        </w:rPr>
        <w:t>Tempest</w:t>
      </w:r>
      <w:r w:rsidRPr="00FA1B53">
        <w:rPr>
          <w:rFonts w:ascii="Tw Cen MT" w:hAnsi="Tw Cen MT" w:cs="Arial"/>
          <w:color w:val="000000"/>
        </w:rPr>
        <w:t> is </w:t>
      </w:r>
      <w:r w:rsidRPr="0007498D">
        <w:rPr>
          <w:rFonts w:ascii="Tw Cen MT" w:hAnsi="Tw Cen MT" w:cs="Arial"/>
        </w:rPr>
        <w:t>Shakespeare</w:t>
      </w:r>
      <w:r w:rsidRPr="00FA1B53">
        <w:rPr>
          <w:rFonts w:ascii="Tw Cen MT" w:hAnsi="Tw Cen MT" w:cs="Arial"/>
          <w:color w:val="000000"/>
        </w:rPr>
        <w:t>’s travel drama, a play responding to the enlarged geographical and mental horizons created by European exploration into distant places. It stages the disconcerting effects of surprise and estrangement provoked by the burgeoning literature of global discovery, with its reports of new and wonderful lands. Set on an island lying somewhere between North Africa and Italy, the play’s action takes place amidst the increasingly busy shipping lanes which criss-crossed the Mediterranean, through which exotic goods from Asia and the Middle East were pouring into Europe. The North African ports mentioned in the dialogue, Tunis and Algiers (2.1.72, 1.2.265), were places where European traders encountered representatives of other nations and felt the disturbance involved in crossing cultural divides. When Trinculo and Antonio meet Caliban, they react like profit-hungry merchants, weighing up his value as a commodity, a ‘strange fish’ that would be ‘marketable’ at home (2.2.27, 5.1.266). But other characters respond to the island with astonishment, experiencing its marvels as a challenge to their inbuilt habits and assumptions. The island makes them confront the way they live as if from an alien perspective, reappraising the familiar from the standpoint of the world’s margins.</w:t>
      </w:r>
    </w:p>
    <w:p w14:paraId="57D03FBF" w14:textId="77777777" w:rsidR="00FA1B53" w:rsidRPr="00FA1B53" w:rsidRDefault="00FA1B53" w:rsidP="00FA1B53">
      <w:pPr>
        <w:pStyle w:val="Heading3"/>
        <w:shd w:val="clear" w:color="auto" w:fill="FFFFFF"/>
        <w:rPr>
          <w:rFonts w:ascii="Tw Cen MT" w:hAnsi="Tw Cen MT" w:cs="Arial"/>
          <w:color w:val="000000"/>
        </w:rPr>
      </w:pPr>
      <w:r w:rsidRPr="00FA1B53">
        <w:rPr>
          <w:rFonts w:ascii="Tw Cen MT" w:hAnsi="Tw Cen MT" w:cs="Arial"/>
          <w:color w:val="000000"/>
        </w:rPr>
        <w:t>Trans-Atlantic discovery: ‘O brave new world’</w:t>
      </w:r>
    </w:p>
    <w:p w14:paraId="6B2A63F1" w14:textId="15AC92DD" w:rsidR="00FA1B53" w:rsidRPr="00FA1B53" w:rsidRDefault="00FA1B53" w:rsidP="00FA1B53">
      <w:pPr>
        <w:pStyle w:val="NormalWeb"/>
        <w:shd w:val="clear" w:color="auto" w:fill="FFFFFF"/>
        <w:rPr>
          <w:rFonts w:ascii="Tw Cen MT" w:hAnsi="Tw Cen MT" w:cs="Arial"/>
          <w:color w:val="000000"/>
        </w:rPr>
      </w:pPr>
      <w:r w:rsidRPr="00FA1B53">
        <w:rPr>
          <w:rFonts w:ascii="Tw Cen MT" w:hAnsi="Tw Cen MT" w:cs="Arial"/>
          <w:color w:val="000000"/>
        </w:rPr>
        <w:t>Shakespeare’s perspective in </w:t>
      </w:r>
      <w:r w:rsidRPr="00FA1B53">
        <w:rPr>
          <w:rStyle w:val="Emphasis"/>
          <w:rFonts w:ascii="Tw Cen MT" w:hAnsi="Tw Cen MT" w:cs="Arial"/>
          <w:color w:val="000000"/>
        </w:rPr>
        <w:t>The Tempest</w:t>
      </w:r>
      <w:r w:rsidRPr="00FA1B53">
        <w:rPr>
          <w:rFonts w:ascii="Tw Cen MT" w:hAnsi="Tw Cen MT" w:cs="Arial"/>
          <w:color w:val="000000"/>
        </w:rPr>
        <w:t> stretches far beyond the Mediterranean, for his imagination was caught by stories of trans-Atlantic discovery. The ‘nimble marmoset’ (2.2.170) which inhabits the island is one of those creatures brought back to Europe by Portuguese explorers in South America. Caliban’s name suggests ‘cannibal’, a practice found amongst the native peoples discovered in Brazil, and depicted in gruesome images by the Belgian artist Theodor de Bry. Caliban’s mother worships a Patagonian god called Setebos (1.2.373), a deity that Shakespeare found in the account of Magellan’s circumnavigation of the globe anthologised in Richard Eden’s travel collection, </w:t>
      </w:r>
      <w:r w:rsidRPr="0007498D">
        <w:rPr>
          <w:rFonts w:ascii="Tw Cen MT" w:hAnsi="Tw Cen MT" w:cs="Arial"/>
          <w:i/>
          <w:iCs/>
        </w:rPr>
        <w:t>Decades of the New World or West India</w:t>
      </w:r>
      <w:r w:rsidRPr="00FA1B53">
        <w:rPr>
          <w:rFonts w:ascii="Tw Cen MT" w:hAnsi="Tw Cen MT" w:cs="Arial"/>
          <w:color w:val="000000"/>
        </w:rPr>
        <w:t> (1555). When Gonzalo muses about making ‘plantation’ of the island (2.1.144), he is using language associated with the English colonial settlements in Virginia, and Ariel remembers fetching dew ‘from the still-vexed Bermudas’ (1.2.229), stormy islands which lay en route to the new English colony at Jamestown. Fittingly, Miranda’s naïve but resonant phrase, ‘O brave new world’ (5.1.183), has come to symbolise the mix of promises and disappointments in Europe’s discovery of the Americas. Ironically, however, she is not addressing persons from the New World but from the Old, the Europeans that she has never previously met. Shakespeare upsets our assumptions by presenting the colonial encounter as if from the point of view of the soon-to-be disenchanted native. ‘’Tis new to thee’, Prospero wearily replies.</w:t>
      </w:r>
    </w:p>
    <w:p w14:paraId="19947A27" w14:textId="77777777" w:rsidR="00FA1B53" w:rsidRPr="00FA1B53" w:rsidRDefault="00FA1B53" w:rsidP="00FA1B53">
      <w:pPr>
        <w:pStyle w:val="NormalWeb"/>
        <w:shd w:val="clear" w:color="auto" w:fill="FFFFFF"/>
        <w:rPr>
          <w:rFonts w:ascii="Tw Cen MT" w:hAnsi="Tw Cen MT" w:cs="Arial"/>
          <w:color w:val="000000"/>
        </w:rPr>
      </w:pPr>
      <w:r w:rsidRPr="00FA1B53">
        <w:rPr>
          <w:rFonts w:ascii="Tw Cen MT" w:hAnsi="Tw Cen MT" w:cs="Arial"/>
          <w:color w:val="000000"/>
        </w:rPr>
        <w:t>One recent incident associated with Virginia probably provided the impetus for the plot, for in 1609 an English fleet heading there was caught in a three-day tempest and broken up. A report by the colonist William Strachey (not printed until 1625, but accessible to Shakespeare in manuscript) describes how his ship, the </w:t>
      </w:r>
      <w:r w:rsidRPr="00FA1B53">
        <w:rPr>
          <w:rStyle w:val="Emphasis"/>
          <w:rFonts w:ascii="Tw Cen MT" w:hAnsi="Tw Cen MT" w:cs="Arial"/>
          <w:color w:val="000000"/>
        </w:rPr>
        <w:t>Sea Venture</w:t>
      </w:r>
      <w:r w:rsidRPr="00FA1B53">
        <w:rPr>
          <w:rFonts w:ascii="Tw Cen MT" w:hAnsi="Tw Cen MT" w:cs="Arial"/>
          <w:color w:val="000000"/>
        </w:rPr>
        <w:t>, was overwhelmed by the storm. He recounts the mariners’ helplessness and terror, and notes the seemingly supernatural phenomenon of St Elmo’s fire – which, in the play, Ariel imitates by running along the masts in the form of a flame (1.2.196–201). Eventually the colonists were cast ashore in the Bermudas, uninhabited islands reputed to be the home of devils but which turned out to be unexpectedly hospitable. With his narrative see-sawing between moments of desperate catastrophe and miraculous redemption, Strachey presents these events as mysteriously determined by Providence: ‘It pleased our merciful God’, he says, ‘to make even this hideous and hated place both the place of our safety and means of our deliverance’. Shakespeare’s characters are similarly haunted by a sense of supernatural forces over which they have no control, though spectators of the play have a different view, as we can see that much of the mystery is created not by God’s hand but by Prospero’s.</w:t>
      </w:r>
    </w:p>
    <w:p w14:paraId="3CBFA740" w14:textId="77777777" w:rsidR="00FA1B53" w:rsidRPr="00FA1B53" w:rsidRDefault="00FA1B53" w:rsidP="00FA1B53">
      <w:pPr>
        <w:pStyle w:val="Heading3"/>
        <w:shd w:val="clear" w:color="auto" w:fill="FFFFFF"/>
        <w:rPr>
          <w:rFonts w:ascii="Tw Cen MT" w:hAnsi="Tw Cen MT" w:cs="Arial"/>
          <w:color w:val="000000"/>
        </w:rPr>
      </w:pPr>
      <w:r w:rsidRPr="00FA1B53">
        <w:rPr>
          <w:rFonts w:ascii="Tw Cen MT" w:hAnsi="Tw Cen MT" w:cs="Arial"/>
          <w:color w:val="000000"/>
        </w:rPr>
        <w:t>Caliban</w:t>
      </w:r>
    </w:p>
    <w:p w14:paraId="1F800922" w14:textId="77777777" w:rsidR="00FA1B53" w:rsidRPr="00FA1B53" w:rsidRDefault="00FA1B53" w:rsidP="00FA1B53">
      <w:pPr>
        <w:pStyle w:val="NormalWeb"/>
        <w:shd w:val="clear" w:color="auto" w:fill="FFFFFF"/>
        <w:rPr>
          <w:rFonts w:ascii="Tw Cen MT" w:hAnsi="Tw Cen MT" w:cs="Arial"/>
          <w:color w:val="000000"/>
        </w:rPr>
      </w:pPr>
      <w:r w:rsidRPr="00FA1B53">
        <w:rPr>
          <w:rFonts w:ascii="Tw Cen MT" w:hAnsi="Tw Cen MT" w:cs="Arial"/>
          <w:color w:val="000000"/>
        </w:rPr>
        <w:t>The issues raised by global discovery are brought into focus in the relationship between Prospero and Caliban, the European intellectual and his ‘savage’ foster-child (‘savage’ being Miranda’s word for him: 1.2.355). The representation of Caliban raises difficult questions about how members of colonised cultures are perceived by those who find them, and on what basis a colonising culture justifies wielding power over them. Shakespeare is careful to leave Caliban’s appearance and origins enigmatic. Prospero says he is the child of an Algerian witch and the devil, but we never learn quite what he looks like or where he comes from, and he cannot easily be pigeonholed. Although the play does not associate him directly with the New World, the combination of fear and fascination which he inspires echoes at a distance the public reaction to the trickle of American natives being brought to Europe as curiosities – the most famous being Pocahontas, who married an Englishman and arrived in London with a dozen fellow Algonquians in 1616. Caliban’s fishy smell perhaps links him with the Inuit brought back from Baffin Island by Martin Frobisher in 1577, whose clothes were made of sealskin. Other figures he recalls include the native peoples of Roanoke painted by the colonist John White in 1585, and engraved by Theodor de Bry for the second edition of Thomas Hariot’s </w:t>
      </w:r>
      <w:r w:rsidRPr="00FA1B53">
        <w:rPr>
          <w:rStyle w:val="Emphasis"/>
          <w:rFonts w:ascii="Tw Cen MT" w:hAnsi="Tw Cen MT" w:cs="Arial"/>
          <w:color w:val="000000"/>
        </w:rPr>
        <w:t>A Brief and True Report of the New Found Land of Virginia</w:t>
      </w:r>
      <w:r w:rsidRPr="00FA1B53">
        <w:rPr>
          <w:rFonts w:ascii="Tw Cen MT" w:hAnsi="Tw Cen MT" w:cs="Arial"/>
          <w:color w:val="000000"/>
        </w:rPr>
        <w:t> (1590). For the play’s Europeans, Caliban’s determining factor is his strangeness, which they take as a licence to treat him as little more than an animal. But by foregrounding his category-defying identity, the play forces us to reflect on where, and to what effect, the imagined boundary line between human and non-human is being drawn.</w:t>
      </w:r>
    </w:p>
    <w:p w14:paraId="3529AF88" w14:textId="77777777" w:rsidR="00FA1B53" w:rsidRPr="00FA1B53" w:rsidRDefault="00FA1B53" w:rsidP="00FA1B53">
      <w:pPr>
        <w:pStyle w:val="Heading3"/>
        <w:shd w:val="clear" w:color="auto" w:fill="FFFFFF"/>
        <w:rPr>
          <w:rFonts w:ascii="Tw Cen MT" w:hAnsi="Tw Cen MT" w:cs="Arial"/>
          <w:color w:val="000000"/>
        </w:rPr>
      </w:pPr>
      <w:r w:rsidRPr="00FA1B53">
        <w:rPr>
          <w:rFonts w:ascii="Tw Cen MT" w:hAnsi="Tw Cen MT" w:cs="Arial"/>
          <w:color w:val="000000"/>
        </w:rPr>
        <w:t>Prospero</w:t>
      </w:r>
    </w:p>
    <w:p w14:paraId="1B3FBBE4" w14:textId="42AA6A65" w:rsidR="00FA1B53" w:rsidRPr="00FA1B53" w:rsidRDefault="00FA1B53" w:rsidP="00FA1B53">
      <w:pPr>
        <w:pStyle w:val="NormalWeb"/>
        <w:shd w:val="clear" w:color="auto" w:fill="FFFFFF"/>
        <w:rPr>
          <w:rFonts w:ascii="Tw Cen MT" w:hAnsi="Tw Cen MT" w:cs="Arial"/>
          <w:color w:val="000000"/>
        </w:rPr>
      </w:pPr>
      <w:r w:rsidRPr="00FA1B53">
        <w:rPr>
          <w:rFonts w:ascii="Tw Cen MT" w:hAnsi="Tw Cen MT" w:cs="Arial"/>
          <w:color w:val="000000"/>
        </w:rPr>
        <w:t>Against this, Prospero’s claims to rule the island rest on his cultural advantage, the intellectual and moral pre-eminence which underwrites his authority. Being a learned European, he has a civility which automatically subordinates Caliban, who can see how much Prospero’s supremacy depends on his knowledge: ‘Burn but his books’, he urges Stephano (3.2.95). The play’s shorthand for Prospero’s pre-eminence is his ‘Art’, the magic which gives him ideological heft and practical power. Prospero is a ‘magus’ – that is, a wise man expert in the most esoteric forms of learning, often of a hermetic or obscurely philosophical cast. The famous English magus was John Dee (1527–1609), an astronomer, mathematician and astrologer who was renowned for his scientific and technological skill. Dee was an early advocate for overseas exploration, and his </w:t>
      </w:r>
      <w:r w:rsidRPr="00FA1B53">
        <w:rPr>
          <w:rStyle w:val="Emphasis"/>
          <w:rFonts w:ascii="Tw Cen MT" w:hAnsi="Tw Cen MT" w:cs="Arial"/>
          <w:color w:val="000000"/>
        </w:rPr>
        <w:t>General and Rare Memorials Pertaining to the Perfect Art of Navigation</w:t>
      </w:r>
      <w:r w:rsidRPr="00FA1B53">
        <w:rPr>
          <w:rFonts w:ascii="Tw Cen MT" w:hAnsi="Tw Cen MT" w:cs="Arial"/>
          <w:color w:val="000000"/>
        </w:rPr>
        <w:t> (1577) is the first printed book to imagine the idea of a ‘British empire’ – something that would have seemed fanciful to most readers at the time, given how undeveloped England’s overseas trade still was. Dee’s scientific interests also extended into occult fields, such as alchemy and angelology, for he believed the pursuit of knowledge should encompass the supernatural as well as natural sphere. He practised divination with spirits, by ‘scrying’ or gazing into an obsidian disk (probably a trophy brought back to Europe from Mexico), and he had magic seals of wax through which he tried to communicate with the archangels Michael and Uriel. Dee’s varied interests demonstrate how porous the borderline was at this time between science and magic, and suggest the anxieties that modern technological advances could provoke amongst those who feared and misunderstood them. A more negative image of a scientist/conjurer rather like him can be seen in </w:t>
      </w:r>
      <w:r w:rsidRPr="0007498D">
        <w:rPr>
          <w:rFonts w:ascii="Tw Cen MT" w:hAnsi="Tw Cen MT" w:cs="Arial"/>
        </w:rPr>
        <w:t>Christopher Marlowe</w:t>
      </w:r>
      <w:r w:rsidRPr="00FA1B53">
        <w:rPr>
          <w:rFonts w:ascii="Tw Cen MT" w:hAnsi="Tw Cen MT" w:cs="Arial"/>
          <w:color w:val="000000"/>
        </w:rPr>
        <w:t>’s tragedy </w:t>
      </w:r>
      <w:r w:rsidRPr="0007498D">
        <w:rPr>
          <w:rFonts w:ascii="Tw Cen MT" w:hAnsi="Tw Cen MT" w:cs="Arial"/>
          <w:i/>
          <w:iCs/>
        </w:rPr>
        <w:t>Doctor Faustus</w:t>
      </w:r>
      <w:r w:rsidRPr="00FA1B53">
        <w:rPr>
          <w:rFonts w:ascii="Tw Cen MT" w:hAnsi="Tw Cen MT" w:cs="Arial"/>
          <w:color w:val="000000"/>
        </w:rPr>
        <w:t>, in which the title-character’s knowledge and pride lead him to dabble with devils. Interestingly, the names Prospero and Faustus both mean the same thing: ‘fortunate’.</w:t>
      </w:r>
    </w:p>
    <w:p w14:paraId="4A9F9044" w14:textId="77777777" w:rsidR="00FA1B53" w:rsidRPr="00FA1B53" w:rsidRDefault="00FA1B53" w:rsidP="00FA1B53">
      <w:pPr>
        <w:pStyle w:val="NormalWeb"/>
        <w:shd w:val="clear" w:color="auto" w:fill="FFFFFF"/>
        <w:rPr>
          <w:rFonts w:ascii="Tw Cen MT" w:hAnsi="Tw Cen MT" w:cs="Arial"/>
          <w:color w:val="000000"/>
        </w:rPr>
      </w:pPr>
      <w:r w:rsidRPr="00FA1B53">
        <w:rPr>
          <w:rFonts w:ascii="Tw Cen MT" w:hAnsi="Tw Cen MT" w:cs="Arial"/>
          <w:color w:val="000000"/>
        </w:rPr>
        <w:t>Prospero’s magic raises questions about his intentions and power, but what it particularly does to the play’s design is prevent us from taking anything for the reality that it purports to be. The double vision that it creates is evident from the spectacularly deceitful opening. The storm scene does all it can to promote an impression of realism. No other play begins with quite such a </w:t>
      </w:r>
      <w:r w:rsidRPr="00FA1B53">
        <w:rPr>
          <w:rFonts w:ascii="Tw Cen MT" w:hAnsi="Tw Cen MT" w:cs="Arial"/>
          <w:i/>
          <w:iCs/>
          <w:color w:val="000000"/>
        </w:rPr>
        <w:t>coup de théâtre</w:t>
      </w:r>
      <w:r w:rsidRPr="00FA1B53">
        <w:rPr>
          <w:rFonts w:ascii="Tw Cen MT" w:hAnsi="Tw Cen MT" w:cs="Arial"/>
          <w:color w:val="000000"/>
        </w:rPr>
        <w:t>, plunging us without preparation into violent action which is at once pitiful and terrifying. The emphasis is on authenticity and believability. Shakespeare ransacked the glossaries of seamanship to ensure that his sailors spoke the language of nautical life and that the events seemed technically convincing. Yet within an instant the weather clears and it becomes evident that all this menace has been merely an illusion. After this opening, in which apparently tragic circumstances turn out to be a magician’s charm, we can never be quite sure where the reality ends and theatre begins. It makes the whole play provisional, an act of imaginative collusion, in which whatever resolutions are achieved will always be understood on one level as effects of art.</w:t>
      </w:r>
    </w:p>
    <w:p w14:paraId="666E66D4" w14:textId="77777777" w:rsidR="00FA1B53" w:rsidRPr="00FA1B53" w:rsidRDefault="00FA1B53" w:rsidP="00FA1B53">
      <w:pPr>
        <w:pStyle w:val="Heading3"/>
        <w:shd w:val="clear" w:color="auto" w:fill="FFFFFF"/>
        <w:rPr>
          <w:rFonts w:ascii="Tw Cen MT" w:hAnsi="Tw Cen MT" w:cs="Arial"/>
          <w:color w:val="000000"/>
        </w:rPr>
      </w:pPr>
      <w:r w:rsidRPr="00FA1B53">
        <w:rPr>
          <w:rFonts w:ascii="Tw Cen MT" w:hAnsi="Tw Cen MT" w:cs="Arial"/>
          <w:color w:val="000000"/>
        </w:rPr>
        <w:t>The masque</w:t>
      </w:r>
    </w:p>
    <w:p w14:paraId="346BC2F6" w14:textId="73393FF0" w:rsidR="00FA1B53" w:rsidRPr="00FA1B53" w:rsidRDefault="00FA1B53" w:rsidP="00FA1B53">
      <w:pPr>
        <w:pStyle w:val="NormalWeb"/>
        <w:shd w:val="clear" w:color="auto" w:fill="FFFFFF"/>
        <w:rPr>
          <w:rFonts w:ascii="Tw Cen MT" w:hAnsi="Tw Cen MT" w:cs="Arial"/>
          <w:color w:val="000000"/>
        </w:rPr>
      </w:pPr>
      <w:r w:rsidRPr="00FA1B53">
        <w:rPr>
          <w:rFonts w:ascii="Tw Cen MT" w:hAnsi="Tw Cen MT" w:cs="Arial"/>
          <w:color w:val="000000"/>
        </w:rPr>
        <w:t>Prospero’s claim to the island may be problematic, but his magic echoes at one remove the technological advantages that Europeans took to the New World. It evokes the compasses, navigational tools and gunpowder that helped them to conquer. On another level, it gestures towards the utopian idea of the philosopher-king, who aspired to make his court a centre of learning and a beacon of culture. The play’s projection of this is yet another species of wonder: the masque in Act 4. Here Prospero conjures up a marvellous operatic festival of the kind that was frequently performed at the contemporary English court, with song and dance, performers dressed as deities, </w:t>
      </w:r>
      <w:r w:rsidRPr="0007498D">
        <w:rPr>
          <w:rFonts w:ascii="Tw Cen MT" w:hAnsi="Tw Cen MT" w:cs="Arial"/>
        </w:rPr>
        <w:t>magnificent costumes</w:t>
      </w:r>
      <w:r w:rsidRPr="00FA1B53">
        <w:rPr>
          <w:rFonts w:ascii="Tw Cen MT" w:hAnsi="Tw Cen MT" w:cs="Arial"/>
          <w:color w:val="000000"/>
        </w:rPr>
        <w:t> and stage wizardry such as flying effects or sudden magical transformations. Such </w:t>
      </w:r>
      <w:r w:rsidRPr="0007498D">
        <w:rPr>
          <w:rFonts w:ascii="Tw Cen MT" w:hAnsi="Tw Cen MT" w:cs="Arial"/>
        </w:rPr>
        <w:t>masques</w:t>
      </w:r>
      <w:r w:rsidRPr="00FA1B53">
        <w:rPr>
          <w:rFonts w:ascii="Tw Cen MT" w:hAnsi="Tw Cen MT" w:cs="Arial"/>
          <w:color w:val="000000"/>
        </w:rPr>
        <w:t>, danced by courtiers in honour of the prince, were home-grown examples of the political power of wonder, adapting modern technology to celebrate the dignity of the state. Masques publicised the court’s claims to civility, its wealth, learning and pomp, and they underwrote the power of monarchy by projecting the illusion of a world under perfect sovereign control. But in </w:t>
      </w:r>
      <w:r w:rsidRPr="00FA1B53">
        <w:rPr>
          <w:rStyle w:val="Emphasis"/>
          <w:rFonts w:ascii="Tw Cen MT" w:hAnsi="Tw Cen MT" w:cs="Arial"/>
          <w:color w:val="000000"/>
        </w:rPr>
        <w:t>The Tempest</w:t>
      </w:r>
      <w:r w:rsidRPr="00FA1B53">
        <w:rPr>
          <w:rFonts w:ascii="Tw Cen MT" w:hAnsi="Tw Cen MT" w:cs="Arial"/>
          <w:color w:val="000000"/>
        </w:rPr>
        <w:t>, the world beyond bites back: Prospero suddenly plunges into anxiety, the masque is cut off, and his family is left troubled at this unexpected turn of events. In the famous set-piece speech, ‘Our revels now are ended’ (4.1.166), Prospero reflects on the limits of his art and the evanescence of the world of power over which he presides. In the final act, he will abjure his magic, resume normal clothes, and go back to life as an ordinary man in Milan, where ‘every third thought shall be my grave’ (5.1.312). The world to which he returns is stripped of its illusions, and is a less magical place. Nonetheless, he and everyone else are changed, their identities enlarged by their temporary exposure to wonder.</w:t>
      </w:r>
    </w:p>
    <w:p w14:paraId="432D81E3" w14:textId="77777777" w:rsidR="008F02AC" w:rsidRDefault="008F02AC"/>
    <w:p w14:paraId="43DCCC3D" w14:textId="77777777" w:rsidR="008F02AC" w:rsidRDefault="008F02AC"/>
    <w:p w14:paraId="089413C9" w14:textId="77777777" w:rsidR="008F02AC" w:rsidRDefault="008F02AC"/>
    <w:p w14:paraId="33C7AE68" w14:textId="77777777" w:rsidR="008F02AC" w:rsidRDefault="008F02AC"/>
    <w:p w14:paraId="0E7AA1F4" w14:textId="77777777" w:rsidR="008F02AC" w:rsidRDefault="008F02AC"/>
    <w:p w14:paraId="11A3BCC6" w14:textId="77777777" w:rsidR="008F02AC" w:rsidRDefault="008F02AC"/>
    <w:sectPr w:rsidR="008F02AC" w:rsidSect="005479FC">
      <w:pgSz w:w="11906" w:h="16838"/>
      <w:pgMar w:top="720" w:right="720" w:bottom="720" w:left="720" w:header="708" w:footer="708" w:gutter="0"/>
      <w:pgBorders w:offsetFrom="page">
        <w:top w:val="single" w:sz="24" w:space="24" w:color="auto"/>
        <w:left w:val="single" w:sz="24" w:space="24" w:color="auto"/>
        <w:bottom w:val="single" w:sz="24" w:space="24" w:color="auto"/>
        <w:right w:val="single" w:sz="24" w:space="24" w:color="auto"/>
      </w:pgBorders>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9EB9909" w14:textId="77777777" w:rsidR="0067373E" w:rsidRDefault="0067373E" w:rsidP="00BF75C8">
      <w:pPr>
        <w:spacing w:after="0" w:line="240" w:lineRule="auto"/>
      </w:pPr>
      <w:r>
        <w:separator/>
      </w:r>
    </w:p>
  </w:endnote>
  <w:endnote w:type="continuationSeparator" w:id="0">
    <w:p w14:paraId="7685E7D9" w14:textId="77777777" w:rsidR="0067373E" w:rsidRDefault="0067373E" w:rsidP="00BF75C8">
      <w:pPr>
        <w:spacing w:after="0" w:line="240" w:lineRule="auto"/>
      </w:pPr>
      <w:r>
        <w:continuationSeparator/>
      </w:r>
    </w:p>
  </w:endnote>
  <w:endnote w:type="continuationNotice" w:id="1">
    <w:p w14:paraId="7F1165E0" w14:textId="77777777" w:rsidR="0067373E" w:rsidRDefault="0067373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w Cen MT">
    <w:panose1 w:val="020B0602020104020603"/>
    <w:charset w:val="00"/>
    <w:family w:val="swiss"/>
    <w:pitch w:val="variable"/>
    <w:sig w:usb0="00000007" w:usb1="00000000" w:usb2="00000000" w:usb3="00000000" w:csb0="00000003"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n-ea">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Open Sans">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65184558"/>
      <w:docPartObj>
        <w:docPartGallery w:val="Page Numbers (Bottom of Page)"/>
        <w:docPartUnique/>
      </w:docPartObj>
    </w:sdtPr>
    <w:sdtEndPr>
      <w:rPr>
        <w:noProof/>
      </w:rPr>
    </w:sdtEndPr>
    <w:sdtContent>
      <w:p w14:paraId="5AB09599" w14:textId="2F5FAB49" w:rsidR="00307107" w:rsidRDefault="00307107">
        <w:pPr>
          <w:pStyle w:val="Footer"/>
          <w:jc w:val="center"/>
        </w:pPr>
        <w:r>
          <w:rPr>
            <w:noProof/>
            <w:lang w:eastAsia="en-GB"/>
          </w:rPr>
          <w:drawing>
            <wp:anchor distT="0" distB="0" distL="114300" distR="114300" simplePos="0" relativeHeight="251658240" behindDoc="1" locked="0" layoutInCell="1" allowOverlap="1" wp14:anchorId="32D0A6A6" wp14:editId="1B335502">
              <wp:simplePos x="0" y="0"/>
              <wp:positionH relativeFrom="margin">
                <wp:align>left</wp:align>
              </wp:positionH>
              <wp:positionV relativeFrom="paragraph">
                <wp:posOffset>-128187</wp:posOffset>
              </wp:positionV>
              <wp:extent cx="902335" cy="532765"/>
              <wp:effectExtent l="0" t="0" r="0" b="635"/>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olton-hill-logo-final.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02335" cy="532765"/>
                      </a:xfrm>
                      <a:prstGeom prst="rect">
                        <a:avLst/>
                      </a:prstGeom>
                    </pic:spPr>
                  </pic:pic>
                </a:graphicData>
              </a:graphic>
            </wp:anchor>
          </w:drawing>
        </w:r>
        <w:r>
          <w:fldChar w:fldCharType="begin"/>
        </w:r>
        <w:r>
          <w:instrText xml:space="preserve"> PAGE   \* MERGEFORMAT </w:instrText>
        </w:r>
        <w:r>
          <w:fldChar w:fldCharType="separate"/>
        </w:r>
        <w:r w:rsidR="351611BF">
          <w:rPr>
            <w:noProof/>
          </w:rPr>
          <w:t>2</w:t>
        </w:r>
        <w:r>
          <w:rPr>
            <w:noProof/>
          </w:rPr>
          <w:fldChar w:fldCharType="end"/>
        </w:r>
      </w:p>
    </w:sdtContent>
  </w:sdt>
  <w:p w14:paraId="2337E0A9" w14:textId="27AE0989" w:rsidR="00307107" w:rsidRDefault="0030710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D0CFAC5" w14:textId="77777777" w:rsidR="0067373E" w:rsidRDefault="0067373E" w:rsidP="00BF75C8">
      <w:pPr>
        <w:spacing w:after="0" w:line="240" w:lineRule="auto"/>
      </w:pPr>
      <w:r>
        <w:separator/>
      </w:r>
    </w:p>
  </w:footnote>
  <w:footnote w:type="continuationSeparator" w:id="0">
    <w:p w14:paraId="196F21B8" w14:textId="77777777" w:rsidR="0067373E" w:rsidRDefault="0067373E" w:rsidP="00BF75C8">
      <w:pPr>
        <w:spacing w:after="0" w:line="240" w:lineRule="auto"/>
      </w:pPr>
      <w:r>
        <w:continuationSeparator/>
      </w:r>
    </w:p>
  </w:footnote>
  <w:footnote w:type="continuationNotice" w:id="1">
    <w:p w14:paraId="191ACBAA" w14:textId="77777777" w:rsidR="0067373E" w:rsidRDefault="0067373E">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FF093C"/>
    <w:multiLevelType w:val="hybridMultilevel"/>
    <w:tmpl w:val="15E43F30"/>
    <w:lvl w:ilvl="0" w:tplc="08090011">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1C03681C"/>
    <w:multiLevelType w:val="hybridMultilevel"/>
    <w:tmpl w:val="FB14D93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1CF8155D"/>
    <w:multiLevelType w:val="hybridMultilevel"/>
    <w:tmpl w:val="92E4A2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0371966"/>
    <w:multiLevelType w:val="hybridMultilevel"/>
    <w:tmpl w:val="1CA2C800"/>
    <w:lvl w:ilvl="0" w:tplc="08090011">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2DFD05E0"/>
    <w:multiLevelType w:val="hybridMultilevel"/>
    <w:tmpl w:val="370AD57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39971212"/>
    <w:multiLevelType w:val="hybridMultilevel"/>
    <w:tmpl w:val="46E8A90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457853B2"/>
    <w:multiLevelType w:val="hybridMultilevel"/>
    <w:tmpl w:val="C6CE7CC4"/>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478E67E0"/>
    <w:multiLevelType w:val="hybridMultilevel"/>
    <w:tmpl w:val="65AE52A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52BF28D2"/>
    <w:multiLevelType w:val="hybridMultilevel"/>
    <w:tmpl w:val="A3AC6672"/>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53354FE7"/>
    <w:multiLevelType w:val="multilevel"/>
    <w:tmpl w:val="0BB689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57580780"/>
    <w:multiLevelType w:val="hybridMultilevel"/>
    <w:tmpl w:val="023C1F76"/>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58C24B15"/>
    <w:multiLevelType w:val="hybridMultilevel"/>
    <w:tmpl w:val="CF00D7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5BA33CFD"/>
    <w:multiLevelType w:val="hybridMultilevel"/>
    <w:tmpl w:val="EB4692D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5DA07E42"/>
    <w:multiLevelType w:val="hybridMultilevel"/>
    <w:tmpl w:val="55C4D326"/>
    <w:lvl w:ilvl="0" w:tplc="038C6CCC">
      <w:start w:val="41"/>
      <w:numFmt w:val="bullet"/>
      <w:lvlText w:val="-"/>
      <w:lvlJc w:val="left"/>
      <w:pPr>
        <w:ind w:left="720" w:hanging="360"/>
      </w:pPr>
      <w:rPr>
        <w:rFonts w:ascii="Tw Cen MT" w:eastAsia="Times New Roman" w:hAnsi="Tw Cen MT"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73817947"/>
    <w:multiLevelType w:val="hybridMultilevel"/>
    <w:tmpl w:val="57DE46C4"/>
    <w:lvl w:ilvl="0" w:tplc="08090011">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5"/>
  </w:num>
  <w:num w:numId="2">
    <w:abstractNumId w:val="12"/>
  </w:num>
  <w:num w:numId="3">
    <w:abstractNumId w:val="1"/>
  </w:num>
  <w:num w:numId="4">
    <w:abstractNumId w:val="7"/>
  </w:num>
  <w:num w:numId="5">
    <w:abstractNumId w:val="4"/>
  </w:num>
  <w:num w:numId="6">
    <w:abstractNumId w:val="10"/>
  </w:num>
  <w:num w:numId="7">
    <w:abstractNumId w:val="8"/>
  </w:num>
  <w:num w:numId="8">
    <w:abstractNumId w:val="6"/>
  </w:num>
  <w:num w:numId="9">
    <w:abstractNumId w:val="14"/>
  </w:num>
  <w:num w:numId="10">
    <w:abstractNumId w:val="0"/>
  </w:num>
  <w:num w:numId="11">
    <w:abstractNumId w:val="3"/>
  </w:num>
  <w:num w:numId="12">
    <w:abstractNumId w:val="13"/>
  </w:num>
  <w:num w:numId="13">
    <w:abstractNumId w:val="2"/>
  </w:num>
  <w:num w:numId="14">
    <w:abstractNumId w:val="9"/>
  </w:num>
  <w:num w:numId="15">
    <w:abstractNumId w:val="11"/>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C Muirhead">
    <w15:presenceInfo w15:providerId="AD" w15:userId="S::CMuirhead@coltonhills.co.uk::46ed9171-b6c7-494c-a074-7018afb9566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614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F02AC"/>
    <w:rsid w:val="00002629"/>
    <w:rsid w:val="00016ECA"/>
    <w:rsid w:val="00024D7D"/>
    <w:rsid w:val="000316E1"/>
    <w:rsid w:val="0004688E"/>
    <w:rsid w:val="000502D2"/>
    <w:rsid w:val="00051914"/>
    <w:rsid w:val="00062824"/>
    <w:rsid w:val="00065CE9"/>
    <w:rsid w:val="0007498D"/>
    <w:rsid w:val="00084720"/>
    <w:rsid w:val="00085005"/>
    <w:rsid w:val="00091B3E"/>
    <w:rsid w:val="00092477"/>
    <w:rsid w:val="00093F8A"/>
    <w:rsid w:val="0009744B"/>
    <w:rsid w:val="000975C9"/>
    <w:rsid w:val="000A33FB"/>
    <w:rsid w:val="000A4072"/>
    <w:rsid w:val="000B041E"/>
    <w:rsid w:val="000B3D88"/>
    <w:rsid w:val="000B4DA4"/>
    <w:rsid w:val="000B5A5C"/>
    <w:rsid w:val="000C2984"/>
    <w:rsid w:val="000C5D54"/>
    <w:rsid w:val="000C5F13"/>
    <w:rsid w:val="000C66F0"/>
    <w:rsid w:val="000C6D2C"/>
    <w:rsid w:val="000C76FB"/>
    <w:rsid w:val="000D362C"/>
    <w:rsid w:val="000D3FCB"/>
    <w:rsid w:val="000D5129"/>
    <w:rsid w:val="000D5818"/>
    <w:rsid w:val="000F31A9"/>
    <w:rsid w:val="0010157C"/>
    <w:rsid w:val="001024F4"/>
    <w:rsid w:val="00107E3E"/>
    <w:rsid w:val="00117442"/>
    <w:rsid w:val="00120D81"/>
    <w:rsid w:val="001210D8"/>
    <w:rsid w:val="00121A61"/>
    <w:rsid w:val="00126496"/>
    <w:rsid w:val="00131624"/>
    <w:rsid w:val="00132C07"/>
    <w:rsid w:val="00140BF2"/>
    <w:rsid w:val="001441DF"/>
    <w:rsid w:val="00145FBE"/>
    <w:rsid w:val="00146573"/>
    <w:rsid w:val="00154B91"/>
    <w:rsid w:val="00161720"/>
    <w:rsid w:val="0018126C"/>
    <w:rsid w:val="0018242D"/>
    <w:rsid w:val="0018737F"/>
    <w:rsid w:val="001900CB"/>
    <w:rsid w:val="00196FEB"/>
    <w:rsid w:val="001B3C4A"/>
    <w:rsid w:val="001B68CC"/>
    <w:rsid w:val="001D588E"/>
    <w:rsid w:val="001D58D5"/>
    <w:rsid w:val="001E596C"/>
    <w:rsid w:val="001F0E74"/>
    <w:rsid w:val="00226985"/>
    <w:rsid w:val="00227426"/>
    <w:rsid w:val="00230F7A"/>
    <w:rsid w:val="00242081"/>
    <w:rsid w:val="00246495"/>
    <w:rsid w:val="00251760"/>
    <w:rsid w:val="0027063A"/>
    <w:rsid w:val="0027568D"/>
    <w:rsid w:val="00276C43"/>
    <w:rsid w:val="002804EC"/>
    <w:rsid w:val="00284DA0"/>
    <w:rsid w:val="0028509B"/>
    <w:rsid w:val="00285DA0"/>
    <w:rsid w:val="002A74C3"/>
    <w:rsid w:val="002A76B6"/>
    <w:rsid w:val="002B0D99"/>
    <w:rsid w:val="002B2606"/>
    <w:rsid w:val="002B6971"/>
    <w:rsid w:val="002C08B6"/>
    <w:rsid w:val="002D1351"/>
    <w:rsid w:val="002D28CC"/>
    <w:rsid w:val="002D2D18"/>
    <w:rsid w:val="002D2D71"/>
    <w:rsid w:val="002D3516"/>
    <w:rsid w:val="002D3BDA"/>
    <w:rsid w:val="002E0EDB"/>
    <w:rsid w:val="002E1448"/>
    <w:rsid w:val="002E635D"/>
    <w:rsid w:val="002E6A87"/>
    <w:rsid w:val="002F0179"/>
    <w:rsid w:val="002F48D0"/>
    <w:rsid w:val="00301604"/>
    <w:rsid w:val="00302A1D"/>
    <w:rsid w:val="00305CB0"/>
    <w:rsid w:val="00307107"/>
    <w:rsid w:val="00307BB9"/>
    <w:rsid w:val="0031337B"/>
    <w:rsid w:val="00321BDB"/>
    <w:rsid w:val="00326996"/>
    <w:rsid w:val="00330272"/>
    <w:rsid w:val="0033474A"/>
    <w:rsid w:val="003354C9"/>
    <w:rsid w:val="0033755D"/>
    <w:rsid w:val="00343A54"/>
    <w:rsid w:val="003556FB"/>
    <w:rsid w:val="003574D8"/>
    <w:rsid w:val="00357997"/>
    <w:rsid w:val="00365D90"/>
    <w:rsid w:val="00381158"/>
    <w:rsid w:val="003828C5"/>
    <w:rsid w:val="00385C37"/>
    <w:rsid w:val="00392B18"/>
    <w:rsid w:val="003A519F"/>
    <w:rsid w:val="003B34F3"/>
    <w:rsid w:val="003B499F"/>
    <w:rsid w:val="003B4C0D"/>
    <w:rsid w:val="003C3C7A"/>
    <w:rsid w:val="003D1E9B"/>
    <w:rsid w:val="003E73A4"/>
    <w:rsid w:val="00403FEC"/>
    <w:rsid w:val="00404DBE"/>
    <w:rsid w:val="00415D43"/>
    <w:rsid w:val="00420730"/>
    <w:rsid w:val="00423BBD"/>
    <w:rsid w:val="004317FD"/>
    <w:rsid w:val="00436BEC"/>
    <w:rsid w:val="00443DFA"/>
    <w:rsid w:val="00445455"/>
    <w:rsid w:val="004476BC"/>
    <w:rsid w:val="004508D0"/>
    <w:rsid w:val="004617A9"/>
    <w:rsid w:val="004671B1"/>
    <w:rsid w:val="00470D53"/>
    <w:rsid w:val="00473546"/>
    <w:rsid w:val="004760CE"/>
    <w:rsid w:val="00480AE7"/>
    <w:rsid w:val="00481A40"/>
    <w:rsid w:val="00497455"/>
    <w:rsid w:val="004A0E92"/>
    <w:rsid w:val="004B72E8"/>
    <w:rsid w:val="004D048A"/>
    <w:rsid w:val="004E3AA4"/>
    <w:rsid w:val="004E5DD3"/>
    <w:rsid w:val="005024A8"/>
    <w:rsid w:val="00531A38"/>
    <w:rsid w:val="00533F15"/>
    <w:rsid w:val="00535A1E"/>
    <w:rsid w:val="00540448"/>
    <w:rsid w:val="005448C7"/>
    <w:rsid w:val="005479FC"/>
    <w:rsid w:val="005618A8"/>
    <w:rsid w:val="00565EF1"/>
    <w:rsid w:val="00565F29"/>
    <w:rsid w:val="00566487"/>
    <w:rsid w:val="0056667D"/>
    <w:rsid w:val="005763E3"/>
    <w:rsid w:val="00576E62"/>
    <w:rsid w:val="00582567"/>
    <w:rsid w:val="005839C7"/>
    <w:rsid w:val="00584591"/>
    <w:rsid w:val="0059000E"/>
    <w:rsid w:val="00597C4D"/>
    <w:rsid w:val="005A122E"/>
    <w:rsid w:val="005B271B"/>
    <w:rsid w:val="005C0239"/>
    <w:rsid w:val="005C2019"/>
    <w:rsid w:val="005C29DA"/>
    <w:rsid w:val="005D09D0"/>
    <w:rsid w:val="005D1D95"/>
    <w:rsid w:val="00601E5E"/>
    <w:rsid w:val="006054A4"/>
    <w:rsid w:val="00607541"/>
    <w:rsid w:val="006075EB"/>
    <w:rsid w:val="00614CBD"/>
    <w:rsid w:val="00646E46"/>
    <w:rsid w:val="00654901"/>
    <w:rsid w:val="006648B8"/>
    <w:rsid w:val="0067373E"/>
    <w:rsid w:val="0067473D"/>
    <w:rsid w:val="00687921"/>
    <w:rsid w:val="006925B9"/>
    <w:rsid w:val="00693E8B"/>
    <w:rsid w:val="006947A7"/>
    <w:rsid w:val="006C61E3"/>
    <w:rsid w:val="006D43BB"/>
    <w:rsid w:val="006D55D4"/>
    <w:rsid w:val="006E75A1"/>
    <w:rsid w:val="006F269A"/>
    <w:rsid w:val="00707245"/>
    <w:rsid w:val="00713B06"/>
    <w:rsid w:val="00715918"/>
    <w:rsid w:val="007166D5"/>
    <w:rsid w:val="00717505"/>
    <w:rsid w:val="007249EF"/>
    <w:rsid w:val="00730067"/>
    <w:rsid w:val="007337AC"/>
    <w:rsid w:val="00743FC1"/>
    <w:rsid w:val="007507EC"/>
    <w:rsid w:val="00765D9F"/>
    <w:rsid w:val="00770D6B"/>
    <w:rsid w:val="0077542A"/>
    <w:rsid w:val="007814F1"/>
    <w:rsid w:val="007837D1"/>
    <w:rsid w:val="0079005D"/>
    <w:rsid w:val="00790968"/>
    <w:rsid w:val="0079403F"/>
    <w:rsid w:val="007A4D07"/>
    <w:rsid w:val="007A7428"/>
    <w:rsid w:val="007C0A62"/>
    <w:rsid w:val="007C1D5C"/>
    <w:rsid w:val="007C2111"/>
    <w:rsid w:val="007C3788"/>
    <w:rsid w:val="007C431A"/>
    <w:rsid w:val="007C6F02"/>
    <w:rsid w:val="007D201A"/>
    <w:rsid w:val="007D3592"/>
    <w:rsid w:val="007D6C12"/>
    <w:rsid w:val="007F07C3"/>
    <w:rsid w:val="007F180D"/>
    <w:rsid w:val="007F7B85"/>
    <w:rsid w:val="00800FCD"/>
    <w:rsid w:val="00806CB5"/>
    <w:rsid w:val="0081132C"/>
    <w:rsid w:val="00813045"/>
    <w:rsid w:val="00814C85"/>
    <w:rsid w:val="008334F0"/>
    <w:rsid w:val="00843A10"/>
    <w:rsid w:val="0084408B"/>
    <w:rsid w:val="00846C23"/>
    <w:rsid w:val="00847DEF"/>
    <w:rsid w:val="00873A8C"/>
    <w:rsid w:val="00875010"/>
    <w:rsid w:val="008753A9"/>
    <w:rsid w:val="00877DDF"/>
    <w:rsid w:val="00892741"/>
    <w:rsid w:val="00893220"/>
    <w:rsid w:val="008A39C3"/>
    <w:rsid w:val="008A3E79"/>
    <w:rsid w:val="008B11BC"/>
    <w:rsid w:val="008C3ACE"/>
    <w:rsid w:val="008C75E0"/>
    <w:rsid w:val="008E45DE"/>
    <w:rsid w:val="008E6B20"/>
    <w:rsid w:val="008F02AC"/>
    <w:rsid w:val="008F3D81"/>
    <w:rsid w:val="008F3E8A"/>
    <w:rsid w:val="00905D8E"/>
    <w:rsid w:val="00910F5F"/>
    <w:rsid w:val="009249AF"/>
    <w:rsid w:val="00927C0F"/>
    <w:rsid w:val="00944792"/>
    <w:rsid w:val="00950C2C"/>
    <w:rsid w:val="00950EB8"/>
    <w:rsid w:val="00954DD1"/>
    <w:rsid w:val="00966DA6"/>
    <w:rsid w:val="009706BE"/>
    <w:rsid w:val="00972482"/>
    <w:rsid w:val="00973CE2"/>
    <w:rsid w:val="009749CD"/>
    <w:rsid w:val="0098309F"/>
    <w:rsid w:val="00992CE9"/>
    <w:rsid w:val="00993FEE"/>
    <w:rsid w:val="009942A9"/>
    <w:rsid w:val="009A29B2"/>
    <w:rsid w:val="009A440A"/>
    <w:rsid w:val="009A4FF6"/>
    <w:rsid w:val="009A6FAC"/>
    <w:rsid w:val="009B24BD"/>
    <w:rsid w:val="009C115F"/>
    <w:rsid w:val="009C143B"/>
    <w:rsid w:val="009C1989"/>
    <w:rsid w:val="009C5BCD"/>
    <w:rsid w:val="009D0CA9"/>
    <w:rsid w:val="009D0CBD"/>
    <w:rsid w:val="009F3376"/>
    <w:rsid w:val="009F382A"/>
    <w:rsid w:val="009F7956"/>
    <w:rsid w:val="00A03DE2"/>
    <w:rsid w:val="00A04FFC"/>
    <w:rsid w:val="00A0573C"/>
    <w:rsid w:val="00A11571"/>
    <w:rsid w:val="00A13991"/>
    <w:rsid w:val="00A14BEA"/>
    <w:rsid w:val="00A14D83"/>
    <w:rsid w:val="00A15BD2"/>
    <w:rsid w:val="00A1687F"/>
    <w:rsid w:val="00A23BC8"/>
    <w:rsid w:val="00A36375"/>
    <w:rsid w:val="00A425F9"/>
    <w:rsid w:val="00A4563E"/>
    <w:rsid w:val="00A6065E"/>
    <w:rsid w:val="00A662E6"/>
    <w:rsid w:val="00A768FB"/>
    <w:rsid w:val="00A81CDE"/>
    <w:rsid w:val="00A912EF"/>
    <w:rsid w:val="00A967E5"/>
    <w:rsid w:val="00AB19EA"/>
    <w:rsid w:val="00AB1F81"/>
    <w:rsid w:val="00AC13AD"/>
    <w:rsid w:val="00AC1CA3"/>
    <w:rsid w:val="00AC3D97"/>
    <w:rsid w:val="00AC40A8"/>
    <w:rsid w:val="00AD3387"/>
    <w:rsid w:val="00AE6B55"/>
    <w:rsid w:val="00AF0E9C"/>
    <w:rsid w:val="00AF37A1"/>
    <w:rsid w:val="00AF6CAC"/>
    <w:rsid w:val="00B014C2"/>
    <w:rsid w:val="00B034BD"/>
    <w:rsid w:val="00B060A0"/>
    <w:rsid w:val="00B13CBA"/>
    <w:rsid w:val="00B13DAF"/>
    <w:rsid w:val="00B17569"/>
    <w:rsid w:val="00B441D0"/>
    <w:rsid w:val="00B6581C"/>
    <w:rsid w:val="00B677CF"/>
    <w:rsid w:val="00B733B8"/>
    <w:rsid w:val="00B75042"/>
    <w:rsid w:val="00B77AD7"/>
    <w:rsid w:val="00B834E7"/>
    <w:rsid w:val="00B94C40"/>
    <w:rsid w:val="00B95B7C"/>
    <w:rsid w:val="00B95D40"/>
    <w:rsid w:val="00B97757"/>
    <w:rsid w:val="00BA4344"/>
    <w:rsid w:val="00BA5497"/>
    <w:rsid w:val="00BA7879"/>
    <w:rsid w:val="00BB523C"/>
    <w:rsid w:val="00BC7968"/>
    <w:rsid w:val="00BD4F37"/>
    <w:rsid w:val="00BE424A"/>
    <w:rsid w:val="00BE5114"/>
    <w:rsid w:val="00BE5664"/>
    <w:rsid w:val="00BF75C8"/>
    <w:rsid w:val="00C01325"/>
    <w:rsid w:val="00C01542"/>
    <w:rsid w:val="00C03780"/>
    <w:rsid w:val="00C10068"/>
    <w:rsid w:val="00C10941"/>
    <w:rsid w:val="00C17C9F"/>
    <w:rsid w:val="00C17CFB"/>
    <w:rsid w:val="00C26E98"/>
    <w:rsid w:val="00C31CF5"/>
    <w:rsid w:val="00C34AAD"/>
    <w:rsid w:val="00C4391E"/>
    <w:rsid w:val="00C45841"/>
    <w:rsid w:val="00C53CCB"/>
    <w:rsid w:val="00C618C3"/>
    <w:rsid w:val="00C64CB9"/>
    <w:rsid w:val="00C64F2C"/>
    <w:rsid w:val="00C66049"/>
    <w:rsid w:val="00C82105"/>
    <w:rsid w:val="00C905C0"/>
    <w:rsid w:val="00C90600"/>
    <w:rsid w:val="00CA20E0"/>
    <w:rsid w:val="00CA749F"/>
    <w:rsid w:val="00CB1D26"/>
    <w:rsid w:val="00CB2857"/>
    <w:rsid w:val="00CC3779"/>
    <w:rsid w:val="00CC6170"/>
    <w:rsid w:val="00CE1647"/>
    <w:rsid w:val="00CF5200"/>
    <w:rsid w:val="00CF5906"/>
    <w:rsid w:val="00D01597"/>
    <w:rsid w:val="00D017D7"/>
    <w:rsid w:val="00D053A1"/>
    <w:rsid w:val="00D07A7B"/>
    <w:rsid w:val="00D10BF2"/>
    <w:rsid w:val="00D117E1"/>
    <w:rsid w:val="00D15959"/>
    <w:rsid w:val="00D37201"/>
    <w:rsid w:val="00D5153B"/>
    <w:rsid w:val="00D51700"/>
    <w:rsid w:val="00D52090"/>
    <w:rsid w:val="00D60B81"/>
    <w:rsid w:val="00D611F0"/>
    <w:rsid w:val="00D67656"/>
    <w:rsid w:val="00D70E1C"/>
    <w:rsid w:val="00D74610"/>
    <w:rsid w:val="00D75394"/>
    <w:rsid w:val="00D8257A"/>
    <w:rsid w:val="00D84612"/>
    <w:rsid w:val="00D91E7F"/>
    <w:rsid w:val="00D92E2A"/>
    <w:rsid w:val="00DA3E09"/>
    <w:rsid w:val="00DA58A7"/>
    <w:rsid w:val="00DA6B11"/>
    <w:rsid w:val="00DA7315"/>
    <w:rsid w:val="00DB04E2"/>
    <w:rsid w:val="00DB272F"/>
    <w:rsid w:val="00DB4AB3"/>
    <w:rsid w:val="00DC130E"/>
    <w:rsid w:val="00DC3212"/>
    <w:rsid w:val="00DC34EF"/>
    <w:rsid w:val="00DD0F7D"/>
    <w:rsid w:val="00DD528A"/>
    <w:rsid w:val="00DD670E"/>
    <w:rsid w:val="00DD674C"/>
    <w:rsid w:val="00DE2ED9"/>
    <w:rsid w:val="00DE5F66"/>
    <w:rsid w:val="00DF0198"/>
    <w:rsid w:val="00DF2D97"/>
    <w:rsid w:val="00DF30F0"/>
    <w:rsid w:val="00DF326B"/>
    <w:rsid w:val="00E0045D"/>
    <w:rsid w:val="00E045FA"/>
    <w:rsid w:val="00E07B7E"/>
    <w:rsid w:val="00E0B2E1"/>
    <w:rsid w:val="00E3696E"/>
    <w:rsid w:val="00E4054D"/>
    <w:rsid w:val="00E4703B"/>
    <w:rsid w:val="00E54AD6"/>
    <w:rsid w:val="00E67468"/>
    <w:rsid w:val="00E775C4"/>
    <w:rsid w:val="00E802BD"/>
    <w:rsid w:val="00E9664F"/>
    <w:rsid w:val="00EA469E"/>
    <w:rsid w:val="00EB5A4A"/>
    <w:rsid w:val="00ED185E"/>
    <w:rsid w:val="00ED491F"/>
    <w:rsid w:val="00ED57C1"/>
    <w:rsid w:val="00ED6EC3"/>
    <w:rsid w:val="00EF00C2"/>
    <w:rsid w:val="00EF0F7C"/>
    <w:rsid w:val="00EF4835"/>
    <w:rsid w:val="00EF7C36"/>
    <w:rsid w:val="00F22112"/>
    <w:rsid w:val="00F22614"/>
    <w:rsid w:val="00F37F1D"/>
    <w:rsid w:val="00F41265"/>
    <w:rsid w:val="00F421E8"/>
    <w:rsid w:val="00F538A0"/>
    <w:rsid w:val="00F540A2"/>
    <w:rsid w:val="00F70723"/>
    <w:rsid w:val="00F750FE"/>
    <w:rsid w:val="00F7678A"/>
    <w:rsid w:val="00F84B64"/>
    <w:rsid w:val="00F86128"/>
    <w:rsid w:val="00F868FD"/>
    <w:rsid w:val="00F931C0"/>
    <w:rsid w:val="00FA1B53"/>
    <w:rsid w:val="00FB0A08"/>
    <w:rsid w:val="00FB1FA8"/>
    <w:rsid w:val="00FB2464"/>
    <w:rsid w:val="00FB3940"/>
    <w:rsid w:val="00FC498E"/>
    <w:rsid w:val="00FC4EBF"/>
    <w:rsid w:val="00FC6E27"/>
    <w:rsid w:val="00FE32CF"/>
    <w:rsid w:val="00FF2B74"/>
    <w:rsid w:val="00FF710D"/>
    <w:rsid w:val="1452BE1B"/>
    <w:rsid w:val="2A29E740"/>
    <w:rsid w:val="351611BF"/>
    <w:rsid w:val="4CBDBBF2"/>
    <w:rsid w:val="66C5489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18876FCD"/>
  <w15:chartTrackingRefBased/>
  <w15:docId w15:val="{C16E4C3B-E280-42A5-A943-64AAB7FD1D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8257A"/>
  </w:style>
  <w:style w:type="paragraph" w:styleId="Heading1">
    <w:name w:val="heading 1"/>
    <w:basedOn w:val="Normal"/>
    <w:next w:val="Normal"/>
    <w:link w:val="Heading1Char"/>
    <w:uiPriority w:val="9"/>
    <w:qFormat/>
    <w:rsid w:val="00DC34EF"/>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semiHidden/>
    <w:unhideWhenUsed/>
    <w:qFormat/>
    <w:rsid w:val="00FA1B53"/>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semiHidden/>
    <w:unhideWhenUsed/>
    <w:qFormat/>
    <w:rsid w:val="00FA1B53"/>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5C29DA"/>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Header">
    <w:name w:val="header"/>
    <w:basedOn w:val="Normal"/>
    <w:link w:val="HeaderChar"/>
    <w:uiPriority w:val="99"/>
    <w:unhideWhenUsed/>
    <w:rsid w:val="00BF75C8"/>
    <w:pPr>
      <w:tabs>
        <w:tab w:val="center" w:pos="4513"/>
        <w:tab w:val="right" w:pos="9026"/>
      </w:tabs>
      <w:spacing w:after="0" w:line="240" w:lineRule="auto"/>
    </w:pPr>
  </w:style>
  <w:style w:type="character" w:customStyle="1" w:styleId="HeaderChar">
    <w:name w:val="Header Char"/>
    <w:basedOn w:val="DefaultParagraphFont"/>
    <w:link w:val="Header"/>
    <w:uiPriority w:val="99"/>
    <w:rsid w:val="00BF75C8"/>
  </w:style>
  <w:style w:type="paragraph" w:styleId="Footer">
    <w:name w:val="footer"/>
    <w:basedOn w:val="Normal"/>
    <w:link w:val="FooterChar"/>
    <w:uiPriority w:val="99"/>
    <w:unhideWhenUsed/>
    <w:rsid w:val="00BF75C8"/>
    <w:pPr>
      <w:tabs>
        <w:tab w:val="center" w:pos="4513"/>
        <w:tab w:val="right" w:pos="9026"/>
      </w:tabs>
      <w:spacing w:after="0" w:line="240" w:lineRule="auto"/>
    </w:pPr>
  </w:style>
  <w:style w:type="character" w:customStyle="1" w:styleId="FooterChar">
    <w:name w:val="Footer Char"/>
    <w:basedOn w:val="DefaultParagraphFont"/>
    <w:link w:val="Footer"/>
    <w:uiPriority w:val="99"/>
    <w:rsid w:val="00BF75C8"/>
  </w:style>
  <w:style w:type="table" w:styleId="TableGrid">
    <w:name w:val="Table Grid"/>
    <w:basedOn w:val="TableNormal"/>
    <w:uiPriority w:val="39"/>
    <w:rsid w:val="005839C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AF0E9C"/>
    <w:pPr>
      <w:ind w:left="720"/>
      <w:contextualSpacing/>
    </w:pPr>
  </w:style>
  <w:style w:type="character" w:styleId="LineNumber">
    <w:name w:val="line number"/>
    <w:basedOn w:val="DefaultParagraphFont"/>
    <w:uiPriority w:val="99"/>
    <w:semiHidden/>
    <w:unhideWhenUsed/>
    <w:rsid w:val="005C2019"/>
  </w:style>
  <w:style w:type="paragraph" w:styleId="BalloonText">
    <w:name w:val="Balloon Text"/>
    <w:basedOn w:val="Normal"/>
    <w:link w:val="BalloonTextChar"/>
    <w:uiPriority w:val="99"/>
    <w:semiHidden/>
    <w:unhideWhenUsed/>
    <w:rsid w:val="006D43B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D43BB"/>
    <w:rPr>
      <w:rFonts w:ascii="Segoe UI" w:hAnsi="Segoe UI" w:cs="Segoe UI"/>
      <w:sz w:val="18"/>
      <w:szCs w:val="18"/>
    </w:rPr>
  </w:style>
  <w:style w:type="character" w:styleId="Hyperlink">
    <w:name w:val="Hyperlink"/>
    <w:basedOn w:val="DefaultParagraphFont"/>
    <w:uiPriority w:val="99"/>
    <w:semiHidden/>
    <w:unhideWhenUsed/>
    <w:rsid w:val="003B499F"/>
    <w:rPr>
      <w:color w:val="0000FF"/>
      <w:u w:val="single"/>
    </w:rPr>
  </w:style>
  <w:style w:type="character" w:styleId="CommentReference">
    <w:name w:val="annotation reference"/>
    <w:basedOn w:val="DefaultParagraphFont"/>
    <w:uiPriority w:val="99"/>
    <w:semiHidden/>
    <w:unhideWhenUsed/>
    <w:rsid w:val="00091B3E"/>
    <w:rPr>
      <w:sz w:val="16"/>
      <w:szCs w:val="16"/>
    </w:rPr>
  </w:style>
  <w:style w:type="paragraph" w:styleId="CommentText">
    <w:name w:val="annotation text"/>
    <w:basedOn w:val="Normal"/>
    <w:link w:val="CommentTextChar"/>
    <w:uiPriority w:val="99"/>
    <w:semiHidden/>
    <w:unhideWhenUsed/>
    <w:rsid w:val="00091B3E"/>
    <w:pPr>
      <w:spacing w:line="240" w:lineRule="auto"/>
    </w:pPr>
    <w:rPr>
      <w:sz w:val="20"/>
      <w:szCs w:val="20"/>
    </w:rPr>
  </w:style>
  <w:style w:type="character" w:customStyle="1" w:styleId="CommentTextChar">
    <w:name w:val="Comment Text Char"/>
    <w:basedOn w:val="DefaultParagraphFont"/>
    <w:link w:val="CommentText"/>
    <w:uiPriority w:val="99"/>
    <w:semiHidden/>
    <w:rsid w:val="00091B3E"/>
    <w:rPr>
      <w:sz w:val="20"/>
      <w:szCs w:val="20"/>
    </w:rPr>
  </w:style>
  <w:style w:type="paragraph" w:styleId="CommentSubject">
    <w:name w:val="annotation subject"/>
    <w:basedOn w:val="CommentText"/>
    <w:next w:val="CommentText"/>
    <w:link w:val="CommentSubjectChar"/>
    <w:uiPriority w:val="99"/>
    <w:semiHidden/>
    <w:unhideWhenUsed/>
    <w:rsid w:val="00091B3E"/>
    <w:rPr>
      <w:b/>
      <w:bCs/>
    </w:rPr>
  </w:style>
  <w:style w:type="character" w:customStyle="1" w:styleId="CommentSubjectChar">
    <w:name w:val="Comment Subject Char"/>
    <w:basedOn w:val="CommentTextChar"/>
    <w:link w:val="CommentSubject"/>
    <w:uiPriority w:val="99"/>
    <w:semiHidden/>
    <w:rsid w:val="00091B3E"/>
    <w:rPr>
      <w:b/>
      <w:bCs/>
      <w:sz w:val="20"/>
      <w:szCs w:val="20"/>
    </w:rPr>
  </w:style>
  <w:style w:type="paragraph" w:styleId="NoSpacing">
    <w:name w:val="No Spacing"/>
    <w:uiPriority w:val="1"/>
    <w:qFormat/>
    <w:rsid w:val="00BA4344"/>
    <w:pPr>
      <w:spacing w:after="0" w:line="240" w:lineRule="auto"/>
    </w:pPr>
  </w:style>
  <w:style w:type="character" w:styleId="Emphasis">
    <w:name w:val="Emphasis"/>
    <w:basedOn w:val="DefaultParagraphFont"/>
    <w:uiPriority w:val="20"/>
    <w:qFormat/>
    <w:rsid w:val="00285DA0"/>
    <w:rPr>
      <w:i/>
      <w:iCs/>
    </w:rPr>
  </w:style>
  <w:style w:type="character" w:customStyle="1" w:styleId="Heading1Char">
    <w:name w:val="Heading 1 Char"/>
    <w:basedOn w:val="DefaultParagraphFont"/>
    <w:link w:val="Heading1"/>
    <w:uiPriority w:val="9"/>
    <w:rsid w:val="00DC34EF"/>
    <w:rPr>
      <w:rFonts w:asciiTheme="majorHAnsi" w:eastAsiaTheme="majorEastAsia" w:hAnsiTheme="majorHAnsi" w:cstheme="majorBidi"/>
      <w:color w:val="2E74B5" w:themeColor="accent1" w:themeShade="BF"/>
      <w:sz w:val="32"/>
      <w:szCs w:val="32"/>
    </w:rPr>
  </w:style>
  <w:style w:type="character" w:customStyle="1" w:styleId="ssrcss-8g95ls-metadatasnippet">
    <w:name w:val="ssrcss-8g95ls-metadatasnippet"/>
    <w:basedOn w:val="DefaultParagraphFont"/>
    <w:rsid w:val="00DC34EF"/>
  </w:style>
  <w:style w:type="character" w:customStyle="1" w:styleId="Heading2Char">
    <w:name w:val="Heading 2 Char"/>
    <w:basedOn w:val="DefaultParagraphFont"/>
    <w:link w:val="Heading2"/>
    <w:uiPriority w:val="9"/>
    <w:semiHidden/>
    <w:rsid w:val="00FA1B53"/>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semiHidden/>
    <w:rsid w:val="00FA1B53"/>
    <w:rPr>
      <w:rFonts w:asciiTheme="majorHAnsi" w:eastAsiaTheme="majorEastAsia" w:hAnsiTheme="majorHAnsi" w:cstheme="majorBidi"/>
      <w:color w:val="1F4D78" w:themeColor="accent1" w:themeShade="7F"/>
      <w:sz w:val="24"/>
      <w:szCs w:val="24"/>
    </w:rPr>
  </w:style>
  <w:style w:type="character" w:customStyle="1" w:styleId="label">
    <w:name w:val="label"/>
    <w:basedOn w:val="DefaultParagraphFont"/>
    <w:rsid w:val="00FA1B53"/>
  </w:style>
  <w:style w:type="character" w:customStyle="1" w:styleId="action-text">
    <w:name w:val="action-text"/>
    <w:basedOn w:val="DefaultParagraphFont"/>
    <w:rsid w:val="00FA1B53"/>
  </w:style>
  <w:style w:type="character" w:customStyle="1" w:styleId="page-no">
    <w:name w:val="page-no"/>
    <w:basedOn w:val="DefaultParagraphFont"/>
    <w:rsid w:val="00FA1B53"/>
  </w:style>
  <w:style w:type="paragraph" w:customStyle="1" w:styleId="cpy-rgt-info">
    <w:name w:val="cpy-rgt-info"/>
    <w:basedOn w:val="Normal"/>
    <w:rsid w:val="00FA1B53"/>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cat-links">
    <w:name w:val="cat-links"/>
    <w:basedOn w:val="DefaultParagraphFont"/>
    <w:rsid w:val="0018242D"/>
  </w:style>
  <w:style w:type="character" w:customStyle="1" w:styleId="published">
    <w:name w:val="published"/>
    <w:basedOn w:val="DefaultParagraphFont"/>
    <w:rsid w:val="0018242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28419902">
      <w:bodyDiv w:val="1"/>
      <w:marLeft w:val="0"/>
      <w:marRight w:val="0"/>
      <w:marTop w:val="0"/>
      <w:marBottom w:val="0"/>
      <w:divBdr>
        <w:top w:val="none" w:sz="0" w:space="0" w:color="auto"/>
        <w:left w:val="none" w:sz="0" w:space="0" w:color="auto"/>
        <w:bottom w:val="none" w:sz="0" w:space="0" w:color="auto"/>
        <w:right w:val="none" w:sz="0" w:space="0" w:color="auto"/>
      </w:divBdr>
      <w:divsChild>
        <w:div w:id="1258293825">
          <w:marLeft w:val="0"/>
          <w:marRight w:val="0"/>
          <w:marTop w:val="0"/>
          <w:marBottom w:val="0"/>
          <w:divBdr>
            <w:top w:val="none" w:sz="0" w:space="0" w:color="auto"/>
            <w:left w:val="none" w:sz="0" w:space="0" w:color="auto"/>
            <w:bottom w:val="none" w:sz="0" w:space="0" w:color="auto"/>
            <w:right w:val="none" w:sz="0" w:space="0" w:color="auto"/>
          </w:divBdr>
          <w:divsChild>
            <w:div w:id="200946950">
              <w:marLeft w:val="0"/>
              <w:marRight w:val="0"/>
              <w:marTop w:val="0"/>
              <w:marBottom w:val="0"/>
              <w:divBdr>
                <w:top w:val="none" w:sz="0" w:space="0" w:color="auto"/>
                <w:left w:val="none" w:sz="0" w:space="0" w:color="auto"/>
                <w:bottom w:val="none" w:sz="0" w:space="0" w:color="auto"/>
                <w:right w:val="none" w:sz="0" w:space="0" w:color="auto"/>
              </w:divBdr>
            </w:div>
          </w:divsChild>
        </w:div>
        <w:div w:id="1951543003">
          <w:marLeft w:val="0"/>
          <w:marRight w:val="0"/>
          <w:marTop w:val="0"/>
          <w:marBottom w:val="0"/>
          <w:divBdr>
            <w:top w:val="none" w:sz="0" w:space="0" w:color="auto"/>
            <w:left w:val="none" w:sz="0" w:space="0" w:color="auto"/>
            <w:bottom w:val="none" w:sz="0" w:space="0" w:color="auto"/>
            <w:right w:val="none" w:sz="0" w:space="0" w:color="auto"/>
          </w:divBdr>
        </w:div>
      </w:divsChild>
    </w:div>
    <w:div w:id="668094187">
      <w:bodyDiv w:val="1"/>
      <w:marLeft w:val="0"/>
      <w:marRight w:val="0"/>
      <w:marTop w:val="0"/>
      <w:marBottom w:val="0"/>
      <w:divBdr>
        <w:top w:val="none" w:sz="0" w:space="0" w:color="auto"/>
        <w:left w:val="none" w:sz="0" w:space="0" w:color="auto"/>
        <w:bottom w:val="none" w:sz="0" w:space="0" w:color="auto"/>
        <w:right w:val="none" w:sz="0" w:space="0" w:color="auto"/>
      </w:divBdr>
    </w:div>
    <w:div w:id="853421081">
      <w:bodyDiv w:val="1"/>
      <w:marLeft w:val="0"/>
      <w:marRight w:val="0"/>
      <w:marTop w:val="0"/>
      <w:marBottom w:val="0"/>
      <w:divBdr>
        <w:top w:val="none" w:sz="0" w:space="0" w:color="auto"/>
        <w:left w:val="none" w:sz="0" w:space="0" w:color="auto"/>
        <w:bottom w:val="none" w:sz="0" w:space="0" w:color="auto"/>
        <w:right w:val="none" w:sz="0" w:space="0" w:color="auto"/>
      </w:divBdr>
    </w:div>
    <w:div w:id="1121221808">
      <w:bodyDiv w:val="1"/>
      <w:marLeft w:val="0"/>
      <w:marRight w:val="0"/>
      <w:marTop w:val="0"/>
      <w:marBottom w:val="0"/>
      <w:divBdr>
        <w:top w:val="none" w:sz="0" w:space="0" w:color="auto"/>
        <w:left w:val="none" w:sz="0" w:space="0" w:color="auto"/>
        <w:bottom w:val="none" w:sz="0" w:space="0" w:color="auto"/>
        <w:right w:val="none" w:sz="0" w:space="0" w:color="auto"/>
      </w:divBdr>
      <w:divsChild>
        <w:div w:id="1821922318">
          <w:marLeft w:val="0"/>
          <w:marRight w:val="0"/>
          <w:marTop w:val="0"/>
          <w:marBottom w:val="0"/>
          <w:divBdr>
            <w:top w:val="none" w:sz="0" w:space="0" w:color="auto"/>
            <w:left w:val="none" w:sz="0" w:space="0" w:color="auto"/>
            <w:bottom w:val="none" w:sz="0" w:space="0" w:color="auto"/>
            <w:right w:val="none" w:sz="0" w:space="0" w:color="auto"/>
          </w:divBdr>
        </w:div>
      </w:divsChild>
    </w:div>
    <w:div w:id="1933007218">
      <w:bodyDiv w:val="1"/>
      <w:marLeft w:val="0"/>
      <w:marRight w:val="0"/>
      <w:marTop w:val="0"/>
      <w:marBottom w:val="0"/>
      <w:divBdr>
        <w:top w:val="none" w:sz="0" w:space="0" w:color="auto"/>
        <w:left w:val="none" w:sz="0" w:space="0" w:color="auto"/>
        <w:bottom w:val="none" w:sz="0" w:space="0" w:color="auto"/>
        <w:right w:val="none" w:sz="0" w:space="0" w:color="auto"/>
      </w:divBdr>
    </w:div>
    <w:div w:id="1960798070">
      <w:bodyDiv w:val="1"/>
      <w:marLeft w:val="0"/>
      <w:marRight w:val="0"/>
      <w:marTop w:val="0"/>
      <w:marBottom w:val="0"/>
      <w:divBdr>
        <w:top w:val="none" w:sz="0" w:space="0" w:color="auto"/>
        <w:left w:val="none" w:sz="0" w:space="0" w:color="auto"/>
        <w:bottom w:val="none" w:sz="0" w:space="0" w:color="auto"/>
        <w:right w:val="none" w:sz="0" w:space="0" w:color="auto"/>
      </w:divBdr>
      <w:divsChild>
        <w:div w:id="1772819983">
          <w:marLeft w:val="0"/>
          <w:marRight w:val="0"/>
          <w:marTop w:val="0"/>
          <w:marBottom w:val="0"/>
          <w:divBdr>
            <w:top w:val="none" w:sz="0" w:space="0" w:color="auto"/>
            <w:left w:val="none" w:sz="0" w:space="0" w:color="auto"/>
            <w:bottom w:val="none" w:sz="0" w:space="0" w:color="auto"/>
            <w:right w:val="none" w:sz="0" w:space="0" w:color="auto"/>
          </w:divBdr>
          <w:divsChild>
            <w:div w:id="735661828">
              <w:marLeft w:val="0"/>
              <w:marRight w:val="0"/>
              <w:marTop w:val="0"/>
              <w:marBottom w:val="0"/>
              <w:divBdr>
                <w:top w:val="none" w:sz="0" w:space="0" w:color="auto"/>
                <w:left w:val="none" w:sz="0" w:space="0" w:color="auto"/>
                <w:bottom w:val="none" w:sz="0" w:space="0" w:color="auto"/>
                <w:right w:val="none" w:sz="0" w:space="0" w:color="auto"/>
              </w:divBdr>
              <w:divsChild>
                <w:div w:id="621348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2972485">
          <w:marLeft w:val="0"/>
          <w:marRight w:val="0"/>
          <w:marTop w:val="0"/>
          <w:marBottom w:val="0"/>
          <w:divBdr>
            <w:top w:val="none" w:sz="0" w:space="0" w:color="auto"/>
            <w:left w:val="none" w:sz="0" w:space="0" w:color="auto"/>
            <w:bottom w:val="none" w:sz="0" w:space="0" w:color="auto"/>
            <w:right w:val="none" w:sz="0" w:space="0" w:color="auto"/>
          </w:divBdr>
          <w:divsChild>
            <w:div w:id="966471382">
              <w:marLeft w:val="0"/>
              <w:marRight w:val="0"/>
              <w:marTop w:val="0"/>
              <w:marBottom w:val="0"/>
              <w:divBdr>
                <w:top w:val="none" w:sz="0" w:space="0" w:color="auto"/>
                <w:left w:val="none" w:sz="0" w:space="0" w:color="auto"/>
                <w:bottom w:val="none" w:sz="0" w:space="0" w:color="auto"/>
                <w:right w:val="none" w:sz="0" w:space="0" w:color="auto"/>
              </w:divBdr>
              <w:divsChild>
                <w:div w:id="795418007">
                  <w:marLeft w:val="0"/>
                  <w:marRight w:val="0"/>
                  <w:marTop w:val="0"/>
                  <w:marBottom w:val="0"/>
                  <w:divBdr>
                    <w:top w:val="none" w:sz="0" w:space="0" w:color="auto"/>
                    <w:left w:val="none" w:sz="0" w:space="0" w:color="auto"/>
                    <w:bottom w:val="none" w:sz="0" w:space="0" w:color="auto"/>
                    <w:right w:val="none" w:sz="0" w:space="0" w:color="auto"/>
                  </w:divBdr>
                  <w:divsChild>
                    <w:div w:id="450980264">
                      <w:marLeft w:val="0"/>
                      <w:marRight w:val="0"/>
                      <w:marTop w:val="0"/>
                      <w:marBottom w:val="0"/>
                      <w:divBdr>
                        <w:top w:val="none" w:sz="0" w:space="0" w:color="auto"/>
                        <w:left w:val="none" w:sz="0" w:space="0" w:color="auto"/>
                        <w:bottom w:val="none" w:sz="0" w:space="0" w:color="auto"/>
                        <w:right w:val="none" w:sz="0" w:space="0" w:color="auto"/>
                      </w:divBdr>
                    </w:div>
                    <w:div w:id="1840340109">
                      <w:marLeft w:val="0"/>
                      <w:marRight w:val="0"/>
                      <w:marTop w:val="0"/>
                      <w:marBottom w:val="0"/>
                      <w:divBdr>
                        <w:top w:val="none" w:sz="0" w:space="0" w:color="auto"/>
                        <w:left w:val="none" w:sz="0" w:space="0" w:color="auto"/>
                        <w:bottom w:val="none" w:sz="0" w:space="0" w:color="auto"/>
                        <w:right w:val="none" w:sz="0" w:space="0" w:color="auto"/>
                      </w:divBdr>
                    </w:div>
                    <w:div w:id="1122192489">
                      <w:marLeft w:val="0"/>
                      <w:marRight w:val="0"/>
                      <w:marTop w:val="0"/>
                      <w:marBottom w:val="0"/>
                      <w:divBdr>
                        <w:top w:val="none" w:sz="0" w:space="0" w:color="auto"/>
                        <w:left w:val="none" w:sz="0" w:space="0" w:color="auto"/>
                        <w:bottom w:val="none" w:sz="0" w:space="0" w:color="auto"/>
                        <w:right w:val="none" w:sz="0" w:space="0" w:color="auto"/>
                      </w:divBdr>
                    </w:div>
                    <w:div w:id="1223565231">
                      <w:marLeft w:val="0"/>
                      <w:marRight w:val="0"/>
                      <w:marTop w:val="0"/>
                      <w:marBottom w:val="0"/>
                      <w:divBdr>
                        <w:top w:val="none" w:sz="0" w:space="0" w:color="auto"/>
                        <w:left w:val="none" w:sz="0" w:space="0" w:color="auto"/>
                        <w:bottom w:val="none" w:sz="0" w:space="0" w:color="auto"/>
                        <w:right w:val="none" w:sz="0" w:space="0" w:color="auto"/>
                      </w:divBdr>
                      <w:divsChild>
                        <w:div w:id="1686131579">
                          <w:marLeft w:val="0"/>
                          <w:marRight w:val="0"/>
                          <w:marTop w:val="0"/>
                          <w:marBottom w:val="0"/>
                          <w:divBdr>
                            <w:top w:val="none" w:sz="0" w:space="0" w:color="auto"/>
                            <w:left w:val="none" w:sz="0" w:space="0" w:color="auto"/>
                            <w:bottom w:val="none" w:sz="0" w:space="0" w:color="auto"/>
                            <w:right w:val="none" w:sz="0" w:space="0" w:color="auto"/>
                          </w:divBdr>
                        </w:div>
                      </w:divsChild>
                    </w:div>
                    <w:div w:id="100760759">
                      <w:marLeft w:val="0"/>
                      <w:marRight w:val="0"/>
                      <w:marTop w:val="0"/>
                      <w:marBottom w:val="0"/>
                      <w:divBdr>
                        <w:top w:val="none" w:sz="0" w:space="0" w:color="auto"/>
                        <w:left w:val="none" w:sz="0" w:space="0" w:color="auto"/>
                        <w:bottom w:val="none" w:sz="0" w:space="0" w:color="auto"/>
                        <w:right w:val="none" w:sz="0" w:space="0" w:color="auto"/>
                      </w:divBdr>
                    </w:div>
                    <w:div w:id="796991066">
                      <w:marLeft w:val="0"/>
                      <w:marRight w:val="0"/>
                      <w:marTop w:val="0"/>
                      <w:marBottom w:val="0"/>
                      <w:divBdr>
                        <w:top w:val="none" w:sz="0" w:space="0" w:color="auto"/>
                        <w:left w:val="none" w:sz="0" w:space="0" w:color="auto"/>
                        <w:bottom w:val="none" w:sz="0" w:space="0" w:color="auto"/>
                        <w:right w:val="none" w:sz="0" w:space="0" w:color="auto"/>
                      </w:divBdr>
                    </w:div>
                    <w:div w:id="76294865">
                      <w:marLeft w:val="0"/>
                      <w:marRight w:val="0"/>
                      <w:marTop w:val="0"/>
                      <w:marBottom w:val="0"/>
                      <w:divBdr>
                        <w:top w:val="none" w:sz="0" w:space="0" w:color="auto"/>
                        <w:left w:val="none" w:sz="0" w:space="0" w:color="auto"/>
                        <w:bottom w:val="none" w:sz="0" w:space="0" w:color="auto"/>
                        <w:right w:val="none" w:sz="0" w:space="0" w:color="auto"/>
                      </w:divBdr>
                      <w:divsChild>
                        <w:div w:id="2126533614">
                          <w:marLeft w:val="0"/>
                          <w:marRight w:val="0"/>
                          <w:marTop w:val="0"/>
                          <w:marBottom w:val="0"/>
                          <w:divBdr>
                            <w:top w:val="none" w:sz="0" w:space="0" w:color="auto"/>
                            <w:left w:val="none" w:sz="0" w:space="0" w:color="auto"/>
                            <w:bottom w:val="none" w:sz="0" w:space="0" w:color="auto"/>
                            <w:right w:val="none" w:sz="0" w:space="0" w:color="auto"/>
                          </w:divBdr>
                        </w:div>
                      </w:divsChild>
                    </w:div>
                    <w:div w:id="1002512755">
                      <w:marLeft w:val="0"/>
                      <w:marRight w:val="0"/>
                      <w:marTop w:val="0"/>
                      <w:marBottom w:val="0"/>
                      <w:divBdr>
                        <w:top w:val="none" w:sz="0" w:space="0" w:color="auto"/>
                        <w:left w:val="none" w:sz="0" w:space="0" w:color="auto"/>
                        <w:bottom w:val="none" w:sz="0" w:space="0" w:color="auto"/>
                        <w:right w:val="none" w:sz="0" w:space="0" w:color="auto"/>
                      </w:divBdr>
                    </w:div>
                    <w:div w:id="1364332309">
                      <w:marLeft w:val="0"/>
                      <w:marRight w:val="0"/>
                      <w:marTop w:val="0"/>
                      <w:marBottom w:val="0"/>
                      <w:divBdr>
                        <w:top w:val="none" w:sz="0" w:space="0" w:color="auto"/>
                        <w:left w:val="none" w:sz="0" w:space="0" w:color="auto"/>
                        <w:bottom w:val="none" w:sz="0" w:space="0" w:color="auto"/>
                        <w:right w:val="none" w:sz="0" w:space="0" w:color="auto"/>
                      </w:divBdr>
                    </w:div>
                    <w:div w:id="316419768">
                      <w:marLeft w:val="0"/>
                      <w:marRight w:val="0"/>
                      <w:marTop w:val="0"/>
                      <w:marBottom w:val="0"/>
                      <w:divBdr>
                        <w:top w:val="none" w:sz="0" w:space="0" w:color="auto"/>
                        <w:left w:val="none" w:sz="0" w:space="0" w:color="auto"/>
                        <w:bottom w:val="none" w:sz="0" w:space="0" w:color="auto"/>
                        <w:right w:val="none" w:sz="0" w:space="0" w:color="auto"/>
                      </w:divBdr>
                      <w:divsChild>
                        <w:div w:id="671756385">
                          <w:marLeft w:val="0"/>
                          <w:marRight w:val="0"/>
                          <w:marTop w:val="0"/>
                          <w:marBottom w:val="0"/>
                          <w:divBdr>
                            <w:top w:val="none" w:sz="0" w:space="0" w:color="auto"/>
                            <w:left w:val="none" w:sz="0" w:space="0" w:color="auto"/>
                            <w:bottom w:val="none" w:sz="0" w:space="0" w:color="auto"/>
                            <w:right w:val="none" w:sz="0" w:space="0" w:color="auto"/>
                          </w:divBdr>
                        </w:div>
                      </w:divsChild>
                    </w:div>
                    <w:div w:id="1533499814">
                      <w:marLeft w:val="0"/>
                      <w:marRight w:val="0"/>
                      <w:marTop w:val="0"/>
                      <w:marBottom w:val="0"/>
                      <w:divBdr>
                        <w:top w:val="none" w:sz="0" w:space="0" w:color="auto"/>
                        <w:left w:val="none" w:sz="0" w:space="0" w:color="auto"/>
                        <w:bottom w:val="none" w:sz="0" w:space="0" w:color="auto"/>
                        <w:right w:val="none" w:sz="0" w:space="0" w:color="auto"/>
                      </w:divBdr>
                    </w:div>
                    <w:div w:id="1816099101">
                      <w:marLeft w:val="0"/>
                      <w:marRight w:val="0"/>
                      <w:marTop w:val="0"/>
                      <w:marBottom w:val="0"/>
                      <w:divBdr>
                        <w:top w:val="none" w:sz="0" w:space="0" w:color="auto"/>
                        <w:left w:val="none" w:sz="0" w:space="0" w:color="auto"/>
                        <w:bottom w:val="none" w:sz="0" w:space="0" w:color="auto"/>
                        <w:right w:val="none" w:sz="0" w:space="0" w:color="auto"/>
                      </w:divBdr>
                      <w:divsChild>
                        <w:div w:id="1373307533">
                          <w:marLeft w:val="0"/>
                          <w:marRight w:val="0"/>
                          <w:marTop w:val="0"/>
                          <w:marBottom w:val="0"/>
                          <w:divBdr>
                            <w:top w:val="none" w:sz="0" w:space="0" w:color="auto"/>
                            <w:left w:val="none" w:sz="0" w:space="0" w:color="auto"/>
                            <w:bottom w:val="none" w:sz="0" w:space="0" w:color="auto"/>
                            <w:right w:val="none" w:sz="0" w:space="0" w:color="auto"/>
                          </w:divBdr>
                        </w:div>
                      </w:divsChild>
                    </w:div>
                    <w:div w:id="2095931196">
                      <w:marLeft w:val="0"/>
                      <w:marRight w:val="0"/>
                      <w:marTop w:val="0"/>
                      <w:marBottom w:val="0"/>
                      <w:divBdr>
                        <w:top w:val="none" w:sz="0" w:space="0" w:color="auto"/>
                        <w:left w:val="none" w:sz="0" w:space="0" w:color="auto"/>
                        <w:bottom w:val="none" w:sz="0" w:space="0" w:color="auto"/>
                        <w:right w:val="none" w:sz="0" w:space="0" w:color="auto"/>
                      </w:divBdr>
                    </w:div>
                    <w:div w:id="314146545">
                      <w:marLeft w:val="0"/>
                      <w:marRight w:val="0"/>
                      <w:marTop w:val="0"/>
                      <w:marBottom w:val="0"/>
                      <w:divBdr>
                        <w:top w:val="none" w:sz="0" w:space="0" w:color="auto"/>
                        <w:left w:val="none" w:sz="0" w:space="0" w:color="auto"/>
                        <w:bottom w:val="none" w:sz="0" w:space="0" w:color="auto"/>
                        <w:right w:val="none" w:sz="0" w:space="0" w:color="auto"/>
                      </w:divBdr>
                    </w:div>
                    <w:div w:id="1519660023">
                      <w:marLeft w:val="0"/>
                      <w:marRight w:val="0"/>
                      <w:marTop w:val="0"/>
                      <w:marBottom w:val="0"/>
                      <w:divBdr>
                        <w:top w:val="none" w:sz="0" w:space="0" w:color="auto"/>
                        <w:left w:val="none" w:sz="0" w:space="0" w:color="auto"/>
                        <w:bottom w:val="none" w:sz="0" w:space="0" w:color="auto"/>
                        <w:right w:val="none" w:sz="0" w:space="0" w:color="auto"/>
                      </w:divBdr>
                      <w:divsChild>
                        <w:div w:id="502555070">
                          <w:marLeft w:val="0"/>
                          <w:marRight w:val="0"/>
                          <w:marTop w:val="0"/>
                          <w:marBottom w:val="0"/>
                          <w:divBdr>
                            <w:top w:val="none" w:sz="0" w:space="0" w:color="auto"/>
                            <w:left w:val="none" w:sz="0" w:space="0" w:color="auto"/>
                            <w:bottom w:val="none" w:sz="0" w:space="0" w:color="auto"/>
                            <w:right w:val="none" w:sz="0" w:space="0" w:color="auto"/>
                          </w:divBdr>
                        </w:div>
                      </w:divsChild>
                    </w:div>
                    <w:div w:id="830633019">
                      <w:marLeft w:val="0"/>
                      <w:marRight w:val="0"/>
                      <w:marTop w:val="0"/>
                      <w:marBottom w:val="0"/>
                      <w:divBdr>
                        <w:top w:val="none" w:sz="0" w:space="0" w:color="auto"/>
                        <w:left w:val="none" w:sz="0" w:space="0" w:color="auto"/>
                        <w:bottom w:val="none" w:sz="0" w:space="0" w:color="auto"/>
                        <w:right w:val="none" w:sz="0" w:space="0" w:color="auto"/>
                      </w:divBdr>
                    </w:div>
                    <w:div w:id="1196506183">
                      <w:marLeft w:val="0"/>
                      <w:marRight w:val="0"/>
                      <w:marTop w:val="0"/>
                      <w:marBottom w:val="0"/>
                      <w:divBdr>
                        <w:top w:val="none" w:sz="0" w:space="0" w:color="auto"/>
                        <w:left w:val="none" w:sz="0" w:space="0" w:color="auto"/>
                        <w:bottom w:val="none" w:sz="0" w:space="0" w:color="auto"/>
                        <w:right w:val="none" w:sz="0" w:space="0" w:color="auto"/>
                      </w:divBdr>
                      <w:divsChild>
                        <w:div w:id="571816005">
                          <w:marLeft w:val="0"/>
                          <w:marRight w:val="0"/>
                          <w:marTop w:val="0"/>
                          <w:marBottom w:val="0"/>
                          <w:divBdr>
                            <w:top w:val="none" w:sz="0" w:space="0" w:color="auto"/>
                            <w:left w:val="none" w:sz="0" w:space="0" w:color="auto"/>
                            <w:bottom w:val="none" w:sz="0" w:space="0" w:color="auto"/>
                            <w:right w:val="none" w:sz="0" w:space="0" w:color="auto"/>
                          </w:divBdr>
                        </w:div>
                      </w:divsChild>
                    </w:div>
                    <w:div w:id="2001736516">
                      <w:marLeft w:val="0"/>
                      <w:marRight w:val="0"/>
                      <w:marTop w:val="0"/>
                      <w:marBottom w:val="0"/>
                      <w:divBdr>
                        <w:top w:val="none" w:sz="0" w:space="0" w:color="auto"/>
                        <w:left w:val="none" w:sz="0" w:space="0" w:color="auto"/>
                        <w:bottom w:val="none" w:sz="0" w:space="0" w:color="auto"/>
                        <w:right w:val="none" w:sz="0" w:space="0" w:color="auto"/>
                      </w:divBdr>
                    </w:div>
                    <w:div w:id="901793413">
                      <w:marLeft w:val="0"/>
                      <w:marRight w:val="0"/>
                      <w:marTop w:val="0"/>
                      <w:marBottom w:val="0"/>
                      <w:divBdr>
                        <w:top w:val="none" w:sz="0" w:space="0" w:color="auto"/>
                        <w:left w:val="none" w:sz="0" w:space="0" w:color="auto"/>
                        <w:bottom w:val="none" w:sz="0" w:space="0" w:color="auto"/>
                        <w:right w:val="none" w:sz="0" w:space="0" w:color="auto"/>
                      </w:divBdr>
                    </w:div>
                    <w:div w:id="2029867138">
                      <w:marLeft w:val="0"/>
                      <w:marRight w:val="0"/>
                      <w:marTop w:val="0"/>
                      <w:marBottom w:val="0"/>
                      <w:divBdr>
                        <w:top w:val="none" w:sz="0" w:space="0" w:color="auto"/>
                        <w:left w:val="none" w:sz="0" w:space="0" w:color="auto"/>
                        <w:bottom w:val="none" w:sz="0" w:space="0" w:color="auto"/>
                        <w:right w:val="none" w:sz="0" w:space="0" w:color="auto"/>
                      </w:divBdr>
                      <w:divsChild>
                        <w:div w:id="2081367703">
                          <w:marLeft w:val="0"/>
                          <w:marRight w:val="0"/>
                          <w:marTop w:val="0"/>
                          <w:marBottom w:val="0"/>
                          <w:divBdr>
                            <w:top w:val="none" w:sz="0" w:space="0" w:color="auto"/>
                            <w:left w:val="none" w:sz="0" w:space="0" w:color="auto"/>
                            <w:bottom w:val="none" w:sz="0" w:space="0" w:color="auto"/>
                            <w:right w:val="none" w:sz="0" w:space="0" w:color="auto"/>
                          </w:divBdr>
                        </w:div>
                      </w:divsChild>
                    </w:div>
                    <w:div w:id="693337673">
                      <w:marLeft w:val="0"/>
                      <w:marRight w:val="0"/>
                      <w:marTop w:val="0"/>
                      <w:marBottom w:val="0"/>
                      <w:divBdr>
                        <w:top w:val="none" w:sz="0" w:space="0" w:color="auto"/>
                        <w:left w:val="none" w:sz="0" w:space="0" w:color="auto"/>
                        <w:bottom w:val="none" w:sz="0" w:space="0" w:color="auto"/>
                        <w:right w:val="none" w:sz="0" w:space="0" w:color="auto"/>
                      </w:divBdr>
                    </w:div>
                    <w:div w:id="1820809112">
                      <w:marLeft w:val="0"/>
                      <w:marRight w:val="0"/>
                      <w:marTop w:val="0"/>
                      <w:marBottom w:val="0"/>
                      <w:divBdr>
                        <w:top w:val="none" w:sz="0" w:space="0" w:color="auto"/>
                        <w:left w:val="none" w:sz="0" w:space="0" w:color="auto"/>
                        <w:bottom w:val="none" w:sz="0" w:space="0" w:color="auto"/>
                        <w:right w:val="none" w:sz="0" w:space="0" w:color="auto"/>
                      </w:divBdr>
                    </w:div>
                    <w:div w:id="265117807">
                      <w:marLeft w:val="0"/>
                      <w:marRight w:val="0"/>
                      <w:marTop w:val="0"/>
                      <w:marBottom w:val="0"/>
                      <w:divBdr>
                        <w:top w:val="none" w:sz="0" w:space="0" w:color="auto"/>
                        <w:left w:val="none" w:sz="0" w:space="0" w:color="auto"/>
                        <w:bottom w:val="none" w:sz="0" w:space="0" w:color="auto"/>
                        <w:right w:val="none" w:sz="0" w:space="0" w:color="auto"/>
                      </w:divBdr>
                      <w:divsChild>
                        <w:div w:id="45957859">
                          <w:marLeft w:val="0"/>
                          <w:marRight w:val="0"/>
                          <w:marTop w:val="0"/>
                          <w:marBottom w:val="0"/>
                          <w:divBdr>
                            <w:top w:val="none" w:sz="0" w:space="0" w:color="auto"/>
                            <w:left w:val="none" w:sz="0" w:space="0" w:color="auto"/>
                            <w:bottom w:val="none" w:sz="0" w:space="0" w:color="auto"/>
                            <w:right w:val="none" w:sz="0" w:space="0" w:color="auto"/>
                          </w:divBdr>
                        </w:div>
                      </w:divsChild>
                    </w:div>
                    <w:div w:id="870801284">
                      <w:marLeft w:val="0"/>
                      <w:marRight w:val="0"/>
                      <w:marTop w:val="0"/>
                      <w:marBottom w:val="0"/>
                      <w:divBdr>
                        <w:top w:val="none" w:sz="0" w:space="0" w:color="auto"/>
                        <w:left w:val="none" w:sz="0" w:space="0" w:color="auto"/>
                        <w:bottom w:val="none" w:sz="0" w:space="0" w:color="auto"/>
                        <w:right w:val="none" w:sz="0" w:space="0" w:color="auto"/>
                      </w:divBdr>
                    </w:div>
                    <w:div w:id="1103382117">
                      <w:marLeft w:val="0"/>
                      <w:marRight w:val="0"/>
                      <w:marTop w:val="0"/>
                      <w:marBottom w:val="0"/>
                      <w:divBdr>
                        <w:top w:val="none" w:sz="0" w:space="0" w:color="auto"/>
                        <w:left w:val="none" w:sz="0" w:space="0" w:color="auto"/>
                        <w:bottom w:val="none" w:sz="0" w:space="0" w:color="auto"/>
                        <w:right w:val="none" w:sz="0" w:space="0" w:color="auto"/>
                      </w:divBdr>
                      <w:divsChild>
                        <w:div w:id="1552693150">
                          <w:marLeft w:val="0"/>
                          <w:marRight w:val="0"/>
                          <w:marTop w:val="0"/>
                          <w:marBottom w:val="0"/>
                          <w:divBdr>
                            <w:top w:val="none" w:sz="0" w:space="0" w:color="auto"/>
                            <w:left w:val="none" w:sz="0" w:space="0" w:color="auto"/>
                            <w:bottom w:val="none" w:sz="0" w:space="0" w:color="auto"/>
                            <w:right w:val="none" w:sz="0" w:space="0" w:color="auto"/>
                          </w:divBdr>
                        </w:div>
                      </w:divsChild>
                    </w:div>
                    <w:div w:id="908226915">
                      <w:marLeft w:val="0"/>
                      <w:marRight w:val="0"/>
                      <w:marTop w:val="0"/>
                      <w:marBottom w:val="0"/>
                      <w:divBdr>
                        <w:top w:val="none" w:sz="0" w:space="0" w:color="auto"/>
                        <w:left w:val="none" w:sz="0" w:space="0" w:color="auto"/>
                        <w:bottom w:val="none" w:sz="0" w:space="0" w:color="auto"/>
                        <w:right w:val="none" w:sz="0" w:space="0" w:color="auto"/>
                      </w:divBdr>
                    </w:div>
                    <w:div w:id="385838583">
                      <w:marLeft w:val="0"/>
                      <w:marRight w:val="0"/>
                      <w:marTop w:val="0"/>
                      <w:marBottom w:val="0"/>
                      <w:divBdr>
                        <w:top w:val="none" w:sz="0" w:space="0" w:color="auto"/>
                        <w:left w:val="none" w:sz="0" w:space="0" w:color="auto"/>
                        <w:bottom w:val="none" w:sz="0" w:space="0" w:color="auto"/>
                        <w:right w:val="none" w:sz="0" w:space="0" w:color="auto"/>
                      </w:divBdr>
                    </w:div>
                    <w:div w:id="862210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30268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70.png"/><Relationship Id="rId26" Type="http://schemas.openxmlformats.org/officeDocument/2006/relationships/hyperlink" Target="https://discoverpoetry.com/poems/henry-wadsworth-longfellow/the-wreck-of-the-hesperus/" TargetMode="External"/><Relationship Id="rId39" Type="http://schemas.openxmlformats.org/officeDocument/2006/relationships/image" Target="media/image26.png"/><Relationship Id="rId21" Type="http://schemas.openxmlformats.org/officeDocument/2006/relationships/image" Target="media/image10.png"/><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image" Target="media/image31.jpeg"/><Relationship Id="rId50" Type="http://schemas.openxmlformats.org/officeDocument/2006/relationships/image" Target="media/image34.jpeg"/><Relationship Id="rId55" Type="http://schemas.openxmlformats.org/officeDocument/2006/relationships/image" Target="media/image39.png"/><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3.jpe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0.png"/><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image" Target="media/image9.png"/><Relationship Id="rId29" Type="http://schemas.openxmlformats.org/officeDocument/2006/relationships/image" Target="media/image16.png"/><Relationship Id="rId41" Type="http://schemas.openxmlformats.org/officeDocument/2006/relationships/image" Target="media/image28.jpeg"/><Relationship Id="rId54" Type="http://schemas.openxmlformats.org/officeDocument/2006/relationships/image" Target="media/image38.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12.jpe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hyperlink" Target="https://englishliterature.net/literary-devices/attitude" TargetMode="External"/><Relationship Id="rId53" Type="http://schemas.openxmlformats.org/officeDocument/2006/relationships/image" Target="media/image37.png"/><Relationship Id="rId58"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hyperlink" Target="javascript:void(0);" TargetMode="External"/><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3.png"/><Relationship Id="rId57" Type="http://schemas.microsoft.com/office/2011/relationships/people" Target="people.xml"/><Relationship Id="rId10" Type="http://schemas.openxmlformats.org/officeDocument/2006/relationships/endnotes" Target="endnotes.xml"/><Relationship Id="rId19" Type="http://schemas.openxmlformats.org/officeDocument/2006/relationships/image" Target="media/image8.png"/><Relationship Id="rId31" Type="http://schemas.openxmlformats.org/officeDocument/2006/relationships/image" Target="media/image18.png"/><Relationship Id="rId44" Type="http://schemas.openxmlformats.org/officeDocument/2006/relationships/hyperlink" Target="https://englishliterature.net/literary-devices/theme" TargetMode="External"/><Relationship Id="rId52" Type="http://schemas.openxmlformats.org/officeDocument/2006/relationships/image" Target="media/image36.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1.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hyperlink" Target="https://englishliterature.net/literary-devices/argument" TargetMode="External"/><Relationship Id="rId48" Type="http://schemas.openxmlformats.org/officeDocument/2006/relationships/image" Target="media/image32.png"/><Relationship Id="rId56"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35.png"/><Relationship Id="rId3" Type="http://schemas.openxmlformats.org/officeDocument/2006/relationships/customXml" Target="../customXml/item3.xml"/></Relationships>
</file>

<file path=word/_rels/footer1.xml.rels><?xml version="1.0" encoding="UTF-8" standalone="yes"?>
<Relationships xmlns="http://schemas.openxmlformats.org/package/2006/relationships"><Relationship Id="rId1"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04C93CBD0DDC44C80869436241DA6CB" ma:contentTypeVersion="6" ma:contentTypeDescription="Create a new document." ma:contentTypeScope="" ma:versionID="dd7c6e48a64ce88fc66c26e1ec74427b">
  <xsd:schema xmlns:xsd="http://www.w3.org/2001/XMLSchema" xmlns:xs="http://www.w3.org/2001/XMLSchema" xmlns:p="http://schemas.microsoft.com/office/2006/metadata/properties" xmlns:ns2="4e459a06-aae7-4c32-aa04-3dd71431572a" xmlns:ns3="074309ac-84c7-436d-bc06-54725fe0502c" targetNamespace="http://schemas.microsoft.com/office/2006/metadata/properties" ma:root="true" ma:fieldsID="dc8b12b430438def2737047d92ca8ca9" ns2:_="" ns3:_="">
    <xsd:import namespace="4e459a06-aae7-4c32-aa04-3dd71431572a"/>
    <xsd:import namespace="074309ac-84c7-436d-bc06-54725fe0502c"/>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e459a06-aae7-4c32-aa04-3dd71431572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074309ac-84c7-436d-bc06-54725fe0502c"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3A24DE-8C32-480B-85BC-CA64ED672FF9}"/>
</file>

<file path=customXml/itemProps2.xml><?xml version="1.0" encoding="utf-8"?>
<ds:datastoreItem xmlns:ds="http://schemas.openxmlformats.org/officeDocument/2006/customXml" ds:itemID="{8C3D08F7-8BAF-477A-A945-FB89DA02680C}">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F295598C-4ED6-4775-B758-AE33815F0939}">
  <ds:schemaRefs>
    <ds:schemaRef ds:uri="http://schemas.microsoft.com/sharepoint/v3/contenttype/forms"/>
  </ds:schemaRefs>
</ds:datastoreItem>
</file>

<file path=customXml/itemProps4.xml><?xml version="1.0" encoding="utf-8"?>
<ds:datastoreItem xmlns:ds="http://schemas.openxmlformats.org/officeDocument/2006/customXml" ds:itemID="{9C81B2D3-56DE-48AA-A3F6-715DBC2D38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32</Pages>
  <Words>15037</Words>
  <Characters>85712</Characters>
  <Application>Microsoft Office Word</Application>
  <DocSecurity>4</DocSecurity>
  <Lines>714</Lines>
  <Paragraphs>201</Paragraphs>
  <ScaleCrop>false</ScaleCrop>
  <HeadingPairs>
    <vt:vector size="2" baseType="variant">
      <vt:variant>
        <vt:lpstr>Title</vt:lpstr>
      </vt:variant>
      <vt:variant>
        <vt:i4>1</vt:i4>
      </vt:variant>
    </vt:vector>
  </HeadingPairs>
  <TitlesOfParts>
    <vt:vector size="1" baseType="lpstr">
      <vt:lpstr/>
    </vt:vector>
  </TitlesOfParts>
  <Company>Colton Hills Community School</Company>
  <LinksUpToDate>false</LinksUpToDate>
  <CharactersWithSpaces>100548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 Gittins</dc:creator>
  <cp:keywords/>
  <dc:description/>
  <cp:lastModifiedBy>S Rowley</cp:lastModifiedBy>
  <cp:revision>2</cp:revision>
  <cp:lastPrinted>2020-04-01T08:15:00Z</cp:lastPrinted>
  <dcterms:created xsi:type="dcterms:W3CDTF">2021-07-06T13:29:00Z</dcterms:created>
  <dcterms:modified xsi:type="dcterms:W3CDTF">2021-07-06T13:29:00Z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0x010100D04C93CBD0DDC44C80869436241DA6CB</vt:lpwstr>
  </property>
</Properties>
</file>